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171C3" w14:textId="77777777" w:rsidR="001D7CFB" w:rsidRDefault="00575651" w:rsidP="00575651">
      <w:pPr>
        <w:spacing w:after="0"/>
        <w:jc w:val="center"/>
      </w:pPr>
      <w:r>
        <w:t>Community Character Work Group</w:t>
      </w:r>
    </w:p>
    <w:p w14:paraId="39961EB5" w14:textId="398B7180" w:rsidR="00575651" w:rsidRDefault="00793FC1" w:rsidP="00575651">
      <w:pPr>
        <w:spacing w:after="0"/>
        <w:jc w:val="center"/>
      </w:pPr>
      <w:r>
        <w:t>Narrative and Success Factors</w:t>
      </w:r>
      <w:r w:rsidR="004F1666" w:rsidRPr="004F1666">
        <w:rPr>
          <w:color w:val="FF0000"/>
        </w:rPr>
        <w:t xml:space="preserve"> Working Document</w:t>
      </w:r>
    </w:p>
    <w:p w14:paraId="515581E9" w14:textId="77777777" w:rsidR="00575651" w:rsidRDefault="00575651" w:rsidP="00575651">
      <w:pPr>
        <w:spacing w:after="0"/>
        <w:jc w:val="center"/>
      </w:pPr>
    </w:p>
    <w:p w14:paraId="7A0BBA74" w14:textId="3680B20C" w:rsidR="004F1666" w:rsidRDefault="004F1666" w:rsidP="00792F2D">
      <w:pPr>
        <w:spacing w:after="0"/>
        <w:rPr>
          <w:ins w:id="0" w:author="Kara Silbernagel" w:date="2019-09-18T21:10:00Z"/>
          <w:color w:val="FF0000"/>
        </w:rPr>
      </w:pPr>
      <w:r w:rsidRPr="004F1666">
        <w:rPr>
          <w:color w:val="FF0000"/>
        </w:rPr>
        <w:t>Red – 9.12.19 CC meeting notes</w:t>
      </w:r>
    </w:p>
    <w:p w14:paraId="023B41F7" w14:textId="5CD78A1B" w:rsidR="002E71D1" w:rsidRPr="0034099D" w:rsidRDefault="002E71D1" w:rsidP="00792F2D">
      <w:pPr>
        <w:spacing w:after="0"/>
        <w:rPr>
          <w:color w:val="2F5496" w:themeColor="accent5" w:themeShade="BF"/>
        </w:rPr>
      </w:pPr>
      <w:r w:rsidRPr="0034099D">
        <w:rPr>
          <w:color w:val="2F5496" w:themeColor="accent5" w:themeShade="BF"/>
        </w:rPr>
        <w:t>Blue – 9.17.19 CC Meeting notes</w:t>
      </w:r>
    </w:p>
    <w:p w14:paraId="2EFCEE20" w14:textId="6213C5EE" w:rsidR="00421450" w:rsidRDefault="00776613" w:rsidP="00792F2D">
      <w:pPr>
        <w:spacing w:after="0"/>
        <w:rPr>
          <w:color w:val="00B050"/>
        </w:rPr>
      </w:pPr>
      <w:r>
        <w:rPr>
          <w:color w:val="00B050"/>
        </w:rPr>
        <w:t>Cindy/Kara/</w:t>
      </w:r>
      <w:r w:rsidR="00F21146">
        <w:rPr>
          <w:color w:val="00B050"/>
        </w:rPr>
        <w:t xml:space="preserve">Mavis – edits </w:t>
      </w:r>
      <w:r>
        <w:rPr>
          <w:color w:val="00B050"/>
        </w:rPr>
        <w:t>= clean-up</w:t>
      </w:r>
    </w:p>
    <w:p w14:paraId="434C4F47" w14:textId="2522A163" w:rsidR="00776613" w:rsidDel="00776613" w:rsidRDefault="00913CAE" w:rsidP="00792F2D">
      <w:pPr>
        <w:spacing w:after="0"/>
        <w:rPr>
          <w:ins w:id="1" w:author="Kara Silbernagel" w:date="2019-09-18T21:06:00Z"/>
          <w:del w:id="2" w:author="Mavis Fitzgerald" w:date="2019-09-19T12:33:00Z"/>
          <w:color w:val="00B050"/>
        </w:rPr>
      </w:pPr>
      <w:ins w:id="3" w:author="Mavis Fitzgerald" w:date="2019-09-19T13:03:00Z">
        <w:r>
          <w:rPr>
            <w:color w:val="00B050"/>
          </w:rPr>
          <w:t>(T=Technical, E=Experience, F=Focus</w:t>
        </w:r>
      </w:ins>
      <w:ins w:id="4" w:author="Mavis Fitzgerald" w:date="2019-09-19T13:04:00Z">
        <w:r>
          <w:rPr>
            <w:color w:val="00B050"/>
          </w:rPr>
          <w:t>)</w:t>
        </w:r>
      </w:ins>
    </w:p>
    <w:p w14:paraId="3694DBC0" w14:textId="77777777" w:rsidR="002E71D1" w:rsidRPr="00F21146" w:rsidRDefault="002E71D1" w:rsidP="00792F2D">
      <w:pPr>
        <w:spacing w:after="0"/>
        <w:rPr>
          <w:color w:val="00B050"/>
        </w:rPr>
      </w:pPr>
    </w:p>
    <w:p w14:paraId="61CD73B0" w14:textId="0FE5B363" w:rsidR="00B13AA6" w:rsidRPr="00776613" w:rsidRDefault="00793FC1" w:rsidP="002E5A76">
      <w:pPr>
        <w:spacing w:after="0"/>
        <w:rPr>
          <w:color w:val="00B050"/>
        </w:rPr>
      </w:pPr>
      <w:r w:rsidRPr="00776613">
        <w:rPr>
          <w:color w:val="00B050"/>
        </w:rPr>
        <w:t xml:space="preserve">As a result of our work to understand how the airport should respond to the issues of community character, the ASE Community Character Committee (CCC) recognizes, without question, the </w:t>
      </w:r>
      <w:r w:rsidRPr="00776613">
        <w:rPr>
          <w:b/>
          <w:i/>
          <w:color w:val="00B050"/>
        </w:rPr>
        <w:t>immediate need for community direction concerning the larger issues of growth and demand management</w:t>
      </w:r>
      <w:r w:rsidRPr="00776613">
        <w:rPr>
          <w:color w:val="00B050"/>
        </w:rPr>
        <w:t xml:space="preserve">. We strongly encourage the Vision Committee recommendation to the Board of County Commissioners include a coordinated process with immediate and actionable results </w:t>
      </w:r>
      <w:r w:rsidR="00580A71" w:rsidRPr="00776613">
        <w:rPr>
          <w:color w:val="00B050"/>
        </w:rPr>
        <w:t>to</w:t>
      </w:r>
      <w:r w:rsidRPr="00776613">
        <w:rPr>
          <w:color w:val="00B050"/>
        </w:rPr>
        <w:t xml:space="preserve"> be undertaken by upper valley elected offi</w:t>
      </w:r>
      <w:r w:rsidR="00580A71" w:rsidRPr="00776613">
        <w:rPr>
          <w:color w:val="00B050"/>
        </w:rPr>
        <w:t>cials. The context of a broader, coordinated process,</w:t>
      </w:r>
      <w:r w:rsidRPr="00776613">
        <w:rPr>
          <w:color w:val="00B050"/>
        </w:rPr>
        <w:t xml:space="preserve"> would address </w:t>
      </w:r>
      <w:r w:rsidR="00580A71" w:rsidRPr="00776613">
        <w:rPr>
          <w:color w:val="00B050"/>
        </w:rPr>
        <w:t>the CCC’s comments</w:t>
      </w:r>
      <w:r w:rsidRPr="00776613">
        <w:rPr>
          <w:color w:val="00B050"/>
        </w:rPr>
        <w:t xml:space="preserve"> in a way that would influence the root causes of infrastructure concerns such as the airport and transportation in general. Other resort communities are approachin</w:t>
      </w:r>
      <w:r w:rsidR="00580A71" w:rsidRPr="00776613">
        <w:rPr>
          <w:color w:val="00B050"/>
        </w:rPr>
        <w:t>g over</w:t>
      </w:r>
      <w:r w:rsidRPr="00776613">
        <w:rPr>
          <w:color w:val="00B050"/>
        </w:rPr>
        <w:t xml:space="preserve">use and acknowledge the risk of losing what makes them unique as well. </w:t>
      </w:r>
    </w:p>
    <w:p w14:paraId="00C2B114" w14:textId="77777777" w:rsidR="00B13AA6" w:rsidRPr="00776613" w:rsidRDefault="00B13AA6" w:rsidP="002E5A76">
      <w:pPr>
        <w:spacing w:after="0"/>
        <w:rPr>
          <w:color w:val="00B050"/>
        </w:rPr>
      </w:pPr>
    </w:p>
    <w:p w14:paraId="3D8BB0F1" w14:textId="25BA8D12" w:rsidR="00793FC1" w:rsidRPr="00776613" w:rsidRDefault="00580A71" w:rsidP="002E5A76">
      <w:pPr>
        <w:spacing w:after="0"/>
        <w:rPr>
          <w:color w:val="00B050"/>
        </w:rPr>
      </w:pPr>
      <w:r w:rsidRPr="00776613">
        <w:rPr>
          <w:color w:val="00B050"/>
        </w:rPr>
        <w:t xml:space="preserve">The CCC recognizes our community is at risk of what makes us unique and provides the following narrative and success factors for the ASE vision process and all upper valley elected officials. </w:t>
      </w:r>
    </w:p>
    <w:p w14:paraId="4781C522" w14:textId="1F1A8871" w:rsidR="00580A71" w:rsidRDefault="00580A71" w:rsidP="002E5A76">
      <w:pPr>
        <w:spacing w:after="0"/>
      </w:pPr>
    </w:p>
    <w:p w14:paraId="57F11876" w14:textId="6D03F45B" w:rsidR="00580A71" w:rsidRPr="00580A71" w:rsidRDefault="00580A71" w:rsidP="00580A71">
      <w:pPr>
        <w:spacing w:after="0"/>
        <w:jc w:val="center"/>
        <w:rPr>
          <w:b/>
        </w:rPr>
      </w:pPr>
      <w:r>
        <w:rPr>
          <w:b/>
        </w:rPr>
        <w:t>NARRATIVE</w:t>
      </w:r>
    </w:p>
    <w:p w14:paraId="65A69165" w14:textId="77777777" w:rsidR="00580A71" w:rsidRPr="002E71D1" w:rsidRDefault="00580A71" w:rsidP="00580A71">
      <w:pPr>
        <w:shd w:val="clear" w:color="auto" w:fill="FFFFFF"/>
        <w:spacing w:after="0" w:line="240" w:lineRule="auto"/>
        <w:rPr>
          <w:rFonts w:eastAsia="Times New Roman" w:cstheme="minorHAnsi"/>
        </w:rPr>
      </w:pPr>
      <w:r w:rsidRPr="002E71D1">
        <w:rPr>
          <w:rFonts w:eastAsia="Times New Roman" w:cstheme="minorHAnsi"/>
        </w:rPr>
        <w:t xml:space="preserve">Our community has </w:t>
      </w:r>
      <w:r w:rsidRPr="002E71D1">
        <w:rPr>
          <w:rFonts w:eastAsia="Times New Roman" w:cstheme="minorHAnsi"/>
          <w:i/>
          <w:iCs/>
        </w:rPr>
        <w:t>created</w:t>
      </w:r>
      <w:r w:rsidRPr="002E71D1">
        <w:rPr>
          <w:rFonts w:eastAsia="Times New Roman" w:cstheme="minorHAnsi"/>
        </w:rPr>
        <w:t xml:space="preserve"> </w:t>
      </w:r>
      <w:r w:rsidRPr="002E71D1">
        <w:rPr>
          <w:rFonts w:eastAsia="Times New Roman" w:cstheme="minorHAnsi"/>
          <w:i/>
          <w:iCs/>
        </w:rPr>
        <w:t>citizen generated</w:t>
      </w:r>
      <w:r w:rsidRPr="002E71D1">
        <w:rPr>
          <w:rFonts w:eastAsia="Times New Roman" w:cstheme="minorHAnsi"/>
        </w:rPr>
        <w:t>, character based plans since 1993. These plans represent abundant evidence of what citizen creativity, concern for our future, genuine soul searching, honest communication and collaboration can produce. </w:t>
      </w:r>
    </w:p>
    <w:p w14:paraId="4224B572" w14:textId="77777777" w:rsidR="00580A71" w:rsidRPr="002E71D1" w:rsidRDefault="00580A71" w:rsidP="00580A71">
      <w:pPr>
        <w:shd w:val="clear" w:color="auto" w:fill="FFFFFF"/>
        <w:spacing w:after="0" w:line="240" w:lineRule="auto"/>
        <w:rPr>
          <w:rFonts w:eastAsia="Times New Roman" w:cstheme="minorHAnsi"/>
        </w:rPr>
      </w:pPr>
    </w:p>
    <w:p w14:paraId="1551A385" w14:textId="511CBDA7" w:rsidR="00580A71" w:rsidRPr="002E71D1" w:rsidRDefault="00580A71" w:rsidP="00580A71">
      <w:pPr>
        <w:shd w:val="clear" w:color="auto" w:fill="FFFFFF"/>
        <w:spacing w:after="0" w:line="240" w:lineRule="auto"/>
        <w:rPr>
          <w:rFonts w:eastAsia="Times New Roman" w:cstheme="minorHAnsi"/>
        </w:rPr>
      </w:pPr>
      <w:r w:rsidRPr="002E71D1">
        <w:rPr>
          <w:rFonts w:eastAsia="Times New Roman" w:cstheme="minorHAnsi"/>
        </w:rPr>
        <w:t>Especially when any citizen generated plan is based on the gentle mountainous and enhancement of the unique character of a place, it takes the work, thinking and cooperation of people who have connected with a place, who love a place, who love it enough to honestly grapple with the challenges--it calls for a sort of circling of the wagons around that place--or the forming of a circle like that of maternal elephants around their tiny young---it calls for a deep inside look at ourselves in order to fiercely protect what we know is vitally important.</w:t>
      </w:r>
    </w:p>
    <w:p w14:paraId="77FAD544" w14:textId="77777777" w:rsidR="00580A71" w:rsidRPr="002E71D1" w:rsidRDefault="00580A71" w:rsidP="00580A71">
      <w:pPr>
        <w:shd w:val="clear" w:color="auto" w:fill="FFFFFF"/>
        <w:spacing w:after="0" w:line="240" w:lineRule="auto"/>
        <w:rPr>
          <w:rFonts w:eastAsia="Times New Roman" w:cstheme="minorHAnsi"/>
        </w:rPr>
      </w:pPr>
    </w:p>
    <w:p w14:paraId="6CD49B7E" w14:textId="65F45467" w:rsidR="00580A71" w:rsidRPr="002E71D1" w:rsidRDefault="00580A71" w:rsidP="00580A71">
      <w:pPr>
        <w:shd w:val="clear" w:color="auto" w:fill="FFFFFF"/>
        <w:spacing w:after="0" w:line="240" w:lineRule="auto"/>
        <w:rPr>
          <w:rFonts w:eastAsia="Times New Roman" w:cstheme="minorHAnsi"/>
        </w:rPr>
      </w:pPr>
      <w:r w:rsidRPr="002E71D1">
        <w:rPr>
          <w:rFonts w:eastAsia="Times New Roman" w:cstheme="minorHAnsi"/>
        </w:rPr>
        <w:t xml:space="preserve">This time around, our widely circulated and publicized slogan states, “This is why we have to get this </w:t>
      </w:r>
      <w:proofErr w:type="gramStart"/>
      <w:r w:rsidRPr="002E71D1">
        <w:rPr>
          <w:rFonts w:eastAsia="Times New Roman" w:cstheme="minorHAnsi"/>
        </w:rPr>
        <w:t>right.“</w:t>
      </w:r>
      <w:proofErr w:type="gramEnd"/>
      <w:r w:rsidRPr="002E71D1">
        <w:rPr>
          <w:rFonts w:eastAsia="Times New Roman" w:cstheme="minorHAnsi"/>
        </w:rPr>
        <w:t xml:space="preserve"> That slogan states to our community that we are doing our best to live up to this responsibility. It would be shameful to do less.</w:t>
      </w:r>
    </w:p>
    <w:p w14:paraId="335E327A" w14:textId="77777777" w:rsidR="00580A71" w:rsidRPr="002E71D1" w:rsidRDefault="00580A71" w:rsidP="00580A71">
      <w:pPr>
        <w:shd w:val="clear" w:color="auto" w:fill="FFFFFF"/>
        <w:spacing w:after="0" w:line="240" w:lineRule="auto"/>
        <w:rPr>
          <w:rFonts w:eastAsia="Times New Roman" w:cstheme="minorHAnsi"/>
        </w:rPr>
      </w:pPr>
    </w:p>
    <w:p w14:paraId="3FC335FB" w14:textId="1F950CF4" w:rsidR="00580A71" w:rsidRPr="002E71D1" w:rsidRDefault="00580A71" w:rsidP="00580A71">
      <w:pPr>
        <w:shd w:val="clear" w:color="auto" w:fill="FFFFFF"/>
        <w:spacing w:after="0" w:line="240" w:lineRule="auto"/>
        <w:rPr>
          <w:rFonts w:eastAsia="Times New Roman" w:cstheme="minorHAnsi"/>
        </w:rPr>
      </w:pPr>
      <w:proofErr w:type="gramStart"/>
      <w:r w:rsidRPr="002E71D1">
        <w:rPr>
          <w:rFonts w:eastAsia="Times New Roman" w:cstheme="minorHAnsi"/>
        </w:rPr>
        <w:t>So ,</w:t>
      </w:r>
      <w:proofErr w:type="gramEnd"/>
      <w:r w:rsidRPr="002E71D1">
        <w:rPr>
          <w:rFonts w:eastAsia="Times New Roman" w:cstheme="minorHAnsi"/>
        </w:rPr>
        <w:t xml:space="preserve"> the charge to the Community Character committee is quite ephemeral but vitally important as we move toward adapting our present and future needs of the airport as gently and adaptively as possible. </w:t>
      </w:r>
    </w:p>
    <w:p w14:paraId="3EFAB8D9" w14:textId="77777777" w:rsidR="00580A71" w:rsidRPr="002E71D1" w:rsidRDefault="00580A71" w:rsidP="00580A71">
      <w:pPr>
        <w:shd w:val="clear" w:color="auto" w:fill="FFFFFF"/>
        <w:spacing w:after="0" w:line="240" w:lineRule="auto"/>
        <w:rPr>
          <w:rFonts w:eastAsia="Times New Roman" w:cstheme="minorHAnsi"/>
        </w:rPr>
      </w:pPr>
    </w:p>
    <w:p w14:paraId="33922E6E" w14:textId="32088DC1" w:rsidR="00580A71" w:rsidRPr="002E71D1" w:rsidRDefault="00580A71" w:rsidP="00580A71">
      <w:pPr>
        <w:shd w:val="clear" w:color="auto" w:fill="FFFFFF"/>
        <w:spacing w:after="0" w:line="240" w:lineRule="auto"/>
        <w:rPr>
          <w:rFonts w:eastAsia="Times New Roman" w:cstheme="minorHAnsi"/>
        </w:rPr>
      </w:pPr>
      <w:r w:rsidRPr="002E71D1">
        <w:rPr>
          <w:rFonts w:eastAsia="Times New Roman" w:cstheme="minorHAnsi"/>
        </w:rPr>
        <w:t>Some quotes from the 1993 and 2000 </w:t>
      </w:r>
      <w:r w:rsidRPr="002E71D1">
        <w:rPr>
          <w:rFonts w:eastAsia="Times New Roman" w:cstheme="minorHAnsi"/>
          <w:i/>
          <w:iCs/>
        </w:rPr>
        <w:t>character based A</w:t>
      </w:r>
      <w:r w:rsidRPr="002E71D1">
        <w:rPr>
          <w:rFonts w:eastAsia="Times New Roman" w:cstheme="minorHAnsi"/>
        </w:rPr>
        <w:t>spen Area Master Plans stand out for the CC ….</w:t>
      </w:r>
    </w:p>
    <w:p w14:paraId="0A0C0463" w14:textId="77777777" w:rsidR="00580A71" w:rsidRPr="002E71D1" w:rsidRDefault="00580A71" w:rsidP="00580A71">
      <w:pPr>
        <w:shd w:val="clear" w:color="auto" w:fill="FFFFFF"/>
        <w:spacing w:after="0" w:line="240" w:lineRule="auto"/>
        <w:rPr>
          <w:rFonts w:eastAsia="Times New Roman" w:cstheme="minorHAnsi"/>
        </w:rPr>
      </w:pPr>
    </w:p>
    <w:p w14:paraId="0A10F5F4" w14:textId="2E53FA74" w:rsidR="00580A71" w:rsidRPr="002E71D1" w:rsidRDefault="00580A71" w:rsidP="00580A71">
      <w:pPr>
        <w:shd w:val="clear" w:color="auto" w:fill="FFFFFF"/>
        <w:spacing w:after="0" w:line="240" w:lineRule="auto"/>
        <w:rPr>
          <w:rFonts w:eastAsia="Times New Roman" w:cstheme="minorHAnsi"/>
        </w:rPr>
      </w:pPr>
      <w:proofErr w:type="gramStart"/>
      <w:r w:rsidRPr="002E71D1">
        <w:rPr>
          <w:rFonts w:eastAsia="Times New Roman" w:cstheme="minorHAnsi"/>
        </w:rPr>
        <w:t>“ ...</w:t>
      </w:r>
      <w:proofErr w:type="gramEnd"/>
      <w:r w:rsidRPr="002E71D1">
        <w:rPr>
          <w:rFonts w:eastAsia="Times New Roman" w:cstheme="minorHAnsi"/>
        </w:rPr>
        <w:t xml:space="preserve">to </w:t>
      </w:r>
      <w:r w:rsidRPr="002E71D1">
        <w:rPr>
          <w:rFonts w:eastAsia="Times New Roman" w:cstheme="minorHAnsi"/>
          <w:i/>
          <w:iCs/>
        </w:rPr>
        <w:t xml:space="preserve">build </w:t>
      </w:r>
      <w:r w:rsidRPr="002E71D1">
        <w:rPr>
          <w:rFonts w:eastAsia="Times New Roman" w:cstheme="minorHAnsi"/>
        </w:rPr>
        <w:t xml:space="preserve">character and a sense of community is far more difficult than to </w:t>
      </w:r>
      <w:r w:rsidRPr="002E71D1">
        <w:rPr>
          <w:rFonts w:eastAsia="Times New Roman" w:cstheme="minorHAnsi"/>
          <w:i/>
          <w:iCs/>
        </w:rPr>
        <w:t>erode</w:t>
      </w:r>
      <w:r w:rsidRPr="002E71D1">
        <w:rPr>
          <w:rFonts w:eastAsia="Times New Roman" w:cstheme="minorHAnsi"/>
        </w:rPr>
        <w:t xml:space="preserve"> it.” </w:t>
      </w:r>
    </w:p>
    <w:p w14:paraId="47B836A8" w14:textId="77777777" w:rsidR="00580A71" w:rsidRPr="002E71D1" w:rsidRDefault="00580A71" w:rsidP="00580A71">
      <w:pPr>
        <w:shd w:val="clear" w:color="auto" w:fill="FFFFFF"/>
        <w:spacing w:after="0" w:line="240" w:lineRule="auto"/>
        <w:rPr>
          <w:rFonts w:eastAsia="Times New Roman" w:cstheme="minorHAnsi"/>
        </w:rPr>
      </w:pPr>
    </w:p>
    <w:p w14:paraId="01159A89" w14:textId="059BB816" w:rsidR="00580A71" w:rsidRPr="002E71D1" w:rsidRDefault="00580A71" w:rsidP="00580A71">
      <w:pPr>
        <w:shd w:val="clear" w:color="auto" w:fill="FFFFFF"/>
        <w:spacing w:after="0" w:line="240" w:lineRule="auto"/>
        <w:rPr>
          <w:rFonts w:eastAsia="Times New Roman" w:cstheme="minorHAnsi"/>
        </w:rPr>
      </w:pPr>
      <w:r w:rsidRPr="002E71D1">
        <w:rPr>
          <w:rFonts w:eastAsia="Times New Roman" w:cstheme="minorHAnsi"/>
        </w:rPr>
        <w:lastRenderedPageBreak/>
        <w:t>We are all aware that this place we call home is different, is quirky--its underlying character grabbed each of us and refused to let go. It is the details of what makes a place unique that we are now trying to recognize, honor and build upon. How does it appeal to our senses</w:t>
      </w:r>
      <w:r w:rsidR="0034099D">
        <w:rPr>
          <w:rFonts w:eastAsia="Times New Roman" w:cstheme="minorHAnsi"/>
        </w:rPr>
        <w:t>…</w:t>
      </w:r>
      <w:r w:rsidRPr="002E71D1">
        <w:rPr>
          <w:rFonts w:eastAsia="Times New Roman" w:cstheme="minorHAnsi"/>
        </w:rPr>
        <w:t>touch, sound, sight?</w:t>
      </w:r>
    </w:p>
    <w:p w14:paraId="34D62288" w14:textId="77777777" w:rsidR="00580A71" w:rsidRPr="002E71D1" w:rsidRDefault="00580A71" w:rsidP="00580A71">
      <w:pPr>
        <w:shd w:val="clear" w:color="auto" w:fill="FFFFFF"/>
        <w:spacing w:after="0" w:line="240" w:lineRule="auto"/>
        <w:rPr>
          <w:rFonts w:eastAsia="Times New Roman" w:cstheme="minorHAnsi"/>
        </w:rPr>
      </w:pPr>
    </w:p>
    <w:p w14:paraId="15F78E0E" w14:textId="26CFFCE0" w:rsidR="00580A71" w:rsidRPr="002E71D1" w:rsidRDefault="00580A71" w:rsidP="00580A71">
      <w:pPr>
        <w:shd w:val="clear" w:color="auto" w:fill="FFFFFF"/>
        <w:spacing w:after="0" w:line="240" w:lineRule="auto"/>
        <w:rPr>
          <w:rFonts w:eastAsia="Times New Roman" w:cstheme="minorHAnsi"/>
        </w:rPr>
      </w:pPr>
      <w:r w:rsidRPr="002E71D1">
        <w:rPr>
          <w:rFonts w:eastAsia="Times New Roman" w:cstheme="minorHAnsi"/>
        </w:rPr>
        <w:t xml:space="preserve">The 2000 AAMP states “recommendations on Economic Sustainability that endeavor to make our community </w:t>
      </w:r>
      <w:r w:rsidRPr="002E71D1">
        <w:rPr>
          <w:rFonts w:eastAsia="Times New Roman" w:cstheme="minorHAnsi"/>
          <w:i/>
          <w:iCs/>
        </w:rPr>
        <w:t xml:space="preserve">better without getting bigger.” </w:t>
      </w:r>
      <w:r w:rsidRPr="002E71D1">
        <w:rPr>
          <w:rFonts w:eastAsia="Times New Roman" w:cstheme="minorHAnsi"/>
        </w:rPr>
        <w:t>We rely on economic harvests of character, clean air, quiet (as compared to the rest of the world), open lands, and preserved history.</w:t>
      </w:r>
    </w:p>
    <w:p w14:paraId="55117B79" w14:textId="77777777" w:rsidR="00580A71" w:rsidRPr="002E71D1" w:rsidRDefault="00580A71" w:rsidP="00580A71">
      <w:pPr>
        <w:shd w:val="clear" w:color="auto" w:fill="FFFFFF"/>
        <w:spacing w:after="0" w:line="240" w:lineRule="auto"/>
        <w:rPr>
          <w:rFonts w:eastAsia="Times New Roman" w:cstheme="minorHAnsi"/>
        </w:rPr>
      </w:pPr>
    </w:p>
    <w:p w14:paraId="1ABAC4FC" w14:textId="6EB03BEE" w:rsidR="00580A71" w:rsidRPr="002E71D1" w:rsidRDefault="00580A71" w:rsidP="00580A71">
      <w:pPr>
        <w:shd w:val="clear" w:color="auto" w:fill="FFFFFF"/>
        <w:spacing w:after="0" w:line="240" w:lineRule="auto"/>
        <w:rPr>
          <w:rFonts w:eastAsia="Times New Roman" w:cstheme="minorHAnsi"/>
        </w:rPr>
      </w:pPr>
      <w:r w:rsidRPr="002E71D1">
        <w:rPr>
          <w:rFonts w:eastAsia="Times New Roman" w:cstheme="minorHAnsi"/>
        </w:rPr>
        <w:t>To say it more bluntly, we make money on our unusual and unique character--people pay to come here to enjoy it and bask in it. Maintaining character makes money as well as improving our quality of life. It is also conducive to both our physical and mental health. It literally pays us to protect the goose that provides these golden eggs.</w:t>
      </w:r>
    </w:p>
    <w:p w14:paraId="0A23C89F" w14:textId="77777777" w:rsidR="00580A71" w:rsidRPr="00580A71" w:rsidRDefault="00580A71" w:rsidP="00580A71">
      <w:pPr>
        <w:shd w:val="clear" w:color="auto" w:fill="FFFFFF"/>
        <w:spacing w:after="0" w:line="240" w:lineRule="auto"/>
        <w:rPr>
          <w:rFonts w:eastAsia="Times New Roman" w:cstheme="minorHAnsi"/>
          <w:color w:val="000000"/>
        </w:rPr>
      </w:pPr>
    </w:p>
    <w:p w14:paraId="19D443C5" w14:textId="77777777" w:rsidR="00580A71" w:rsidRPr="00580A71" w:rsidRDefault="00580A71" w:rsidP="00580A71">
      <w:pPr>
        <w:shd w:val="clear" w:color="auto" w:fill="FFFFFF"/>
        <w:spacing w:after="0" w:line="240" w:lineRule="auto"/>
        <w:rPr>
          <w:rFonts w:eastAsia="Times New Roman" w:cstheme="minorHAnsi"/>
          <w:color w:val="000000"/>
        </w:rPr>
      </w:pPr>
      <w:r w:rsidRPr="00580A71">
        <w:rPr>
          <w:rFonts w:eastAsia="Times New Roman" w:cstheme="minorHAnsi"/>
          <w:color w:val="000000"/>
        </w:rPr>
        <w:t xml:space="preserve">From the website of  </w:t>
      </w:r>
      <w:hyperlink r:id="rId7" w:tgtFrame="_blank" w:history="1">
        <w:r w:rsidRPr="00580A71">
          <w:rPr>
            <w:rFonts w:eastAsia="Times New Roman" w:cstheme="minorHAnsi"/>
            <w:color w:val="1155CC"/>
            <w:u w:val="single"/>
          </w:rPr>
          <w:t>placesconsulting.org</w:t>
        </w:r>
      </w:hyperlink>
      <w:r w:rsidRPr="00580A71">
        <w:rPr>
          <w:rFonts w:eastAsia="Times New Roman" w:cstheme="minorHAnsi"/>
          <w:color w:val="000000"/>
        </w:rPr>
        <w:t xml:space="preserve"> comes this description of places and their character:</w:t>
      </w:r>
    </w:p>
    <w:p w14:paraId="7F38A565" w14:textId="77777777" w:rsidR="00580A71" w:rsidRPr="00580A71" w:rsidRDefault="00580A71" w:rsidP="00580A71">
      <w:pPr>
        <w:shd w:val="clear" w:color="auto" w:fill="FFFFFF"/>
        <w:spacing w:after="0" w:line="240" w:lineRule="auto"/>
        <w:rPr>
          <w:rFonts w:eastAsia="Times New Roman" w:cstheme="minorHAnsi"/>
          <w:color w:val="000000"/>
        </w:rPr>
      </w:pPr>
    </w:p>
    <w:p w14:paraId="3B2E02D0" w14:textId="0539D870" w:rsidR="00580A71" w:rsidRPr="00580A71" w:rsidRDefault="00580A71" w:rsidP="00580A71">
      <w:pPr>
        <w:shd w:val="clear" w:color="auto" w:fill="FFFFFF"/>
        <w:spacing w:after="0" w:line="240" w:lineRule="auto"/>
        <w:rPr>
          <w:rFonts w:eastAsia="Times New Roman" w:cstheme="minorHAnsi"/>
          <w:color w:val="000000"/>
        </w:rPr>
      </w:pPr>
      <w:r>
        <w:rPr>
          <w:rFonts w:eastAsia="Times New Roman" w:cstheme="minorHAnsi"/>
          <w:color w:val="000000"/>
        </w:rPr>
        <w:t>“</w:t>
      </w:r>
      <w:r w:rsidRPr="00580A71">
        <w:rPr>
          <w:rFonts w:eastAsia="Times New Roman" w:cstheme="minorHAnsi"/>
          <w:color w:val="000000"/>
        </w:rPr>
        <w:t xml:space="preserve">In Roman Mythology, natural places were thought to be inhabited by a residing spirit, the genius loci. We </w:t>
      </w:r>
      <w:r>
        <w:rPr>
          <w:rFonts w:eastAsia="Times New Roman" w:cstheme="minorHAnsi"/>
          <w:color w:val="000000"/>
        </w:rPr>
        <w:t>defer to the spirit of a place</w:t>
      </w:r>
      <w:r w:rsidRPr="00580A71">
        <w:rPr>
          <w:rFonts w:eastAsia="Times New Roman" w:cstheme="minorHAnsi"/>
          <w:color w:val="000000"/>
        </w:rPr>
        <w:t xml:space="preserve"> the emotional connection people have made to the place, based on the distinctive qualities of landscape, cultures and built environment. It is people who infuse the place with a unique spirit. </w:t>
      </w:r>
    </w:p>
    <w:p w14:paraId="6F2EA76C" w14:textId="77777777" w:rsidR="00580A71" w:rsidRPr="00580A71" w:rsidRDefault="00580A71" w:rsidP="00580A71">
      <w:pPr>
        <w:shd w:val="clear" w:color="auto" w:fill="FFFFFF"/>
        <w:spacing w:after="0" w:line="240" w:lineRule="auto"/>
        <w:rPr>
          <w:rFonts w:eastAsia="Times New Roman" w:cstheme="minorHAnsi"/>
          <w:color w:val="000000"/>
        </w:rPr>
      </w:pPr>
    </w:p>
    <w:p w14:paraId="6BD9CD79" w14:textId="7C10EC7B" w:rsidR="00580A71" w:rsidRPr="00580A71" w:rsidRDefault="00580A71" w:rsidP="00580A71">
      <w:pPr>
        <w:shd w:val="clear" w:color="auto" w:fill="FFFFFF"/>
        <w:spacing w:after="0" w:line="240" w:lineRule="auto"/>
        <w:rPr>
          <w:rFonts w:eastAsia="Times New Roman" w:cstheme="minorHAnsi"/>
          <w:color w:val="000000"/>
        </w:rPr>
      </w:pPr>
      <w:r w:rsidRPr="00580A71">
        <w:rPr>
          <w:rFonts w:eastAsia="Times New Roman" w:cstheme="minorHAnsi"/>
          <w:color w:val="000000"/>
        </w:rPr>
        <w:t> When people feel richly connected to the places where they</w:t>
      </w:r>
      <w:r>
        <w:rPr>
          <w:rFonts w:eastAsia="Times New Roman" w:cstheme="minorHAnsi"/>
          <w:color w:val="000000"/>
        </w:rPr>
        <w:t xml:space="preserve"> live, work and play, they will</w:t>
      </w:r>
      <w:r w:rsidRPr="00580A71">
        <w:rPr>
          <w:rFonts w:eastAsia="Times New Roman" w:cstheme="minorHAnsi"/>
          <w:color w:val="000000"/>
        </w:rPr>
        <w:t xml:space="preserve"> invest more of themselves in those places. They will participate in civic life, engage in the issues that shape the future. The connection of people to a place- again to the land itself, to the cultures people have created there and of the buildings people have built there--is a form of social capital, perhaps the single most important factor in whether a real community exists in a place.</w:t>
      </w:r>
    </w:p>
    <w:p w14:paraId="13C3217B" w14:textId="77777777" w:rsidR="00580A71" w:rsidRPr="002E71D1" w:rsidRDefault="00580A71" w:rsidP="002E5A76">
      <w:pPr>
        <w:spacing w:after="0"/>
        <w:rPr>
          <w:sz w:val="24"/>
        </w:rPr>
      </w:pPr>
    </w:p>
    <w:p w14:paraId="18BC504C" w14:textId="77777777" w:rsidR="00793FC1" w:rsidRDefault="00793FC1" w:rsidP="002E5A76">
      <w:pPr>
        <w:spacing w:after="0"/>
        <w:rPr>
          <w:b/>
          <w:sz w:val="24"/>
          <w:u w:val="single"/>
        </w:rPr>
      </w:pPr>
    </w:p>
    <w:p w14:paraId="38481060" w14:textId="1053BB91" w:rsidR="00792F2D" w:rsidRPr="009A5534" w:rsidRDefault="00FA7160" w:rsidP="002E5A76">
      <w:pPr>
        <w:spacing w:after="0"/>
        <w:rPr>
          <w:b/>
          <w:sz w:val="24"/>
          <w:u w:val="single"/>
        </w:rPr>
      </w:pPr>
      <w:r>
        <w:rPr>
          <w:b/>
          <w:sz w:val="24"/>
          <w:u w:val="single"/>
        </w:rPr>
        <w:t xml:space="preserve">ASE Vision </w:t>
      </w:r>
      <w:r w:rsidR="00A7433D" w:rsidRPr="009A5534">
        <w:rPr>
          <w:b/>
          <w:sz w:val="24"/>
          <w:u w:val="single"/>
        </w:rPr>
        <w:t>Consensus</w:t>
      </w:r>
      <w:r w:rsidR="00792F2D" w:rsidRPr="009A5534">
        <w:rPr>
          <w:b/>
          <w:sz w:val="24"/>
          <w:u w:val="single"/>
        </w:rPr>
        <w:t xml:space="preserve"> Principles</w:t>
      </w:r>
      <w:r w:rsidR="00A7433D" w:rsidRPr="009A5534">
        <w:rPr>
          <w:b/>
          <w:sz w:val="24"/>
          <w:u w:val="single"/>
        </w:rPr>
        <w:t xml:space="preserve"> / Continua votes</w:t>
      </w:r>
    </w:p>
    <w:p w14:paraId="3FA9090B" w14:textId="77777777" w:rsidR="00792F2D" w:rsidRPr="00873101" w:rsidRDefault="00C17266" w:rsidP="002E5A76">
      <w:pPr>
        <w:pStyle w:val="ListParagraph"/>
        <w:numPr>
          <w:ilvl w:val="1"/>
          <w:numId w:val="21"/>
        </w:numPr>
        <w:spacing w:after="0"/>
        <w:ind w:left="720"/>
      </w:pPr>
      <w:r w:rsidRPr="00873101">
        <w:t>Target for Overall Airport Emissions</w:t>
      </w:r>
      <w:r>
        <w:t>:</w:t>
      </w:r>
      <w:r w:rsidRPr="00873101">
        <w:t xml:space="preserve"> </w:t>
      </w:r>
      <w:r w:rsidR="00792F2D" w:rsidRPr="00873101">
        <w:t>Reduce overall airport emissions (ai</w:t>
      </w:r>
      <w:r>
        <w:t>rcraft &amp; facilities) by 20-30%. Additional r</w:t>
      </w:r>
      <w:r w:rsidR="00792F2D" w:rsidRPr="002E5A76">
        <w:t>equest</w:t>
      </w:r>
      <w:r>
        <w:t>:</w:t>
      </w:r>
      <w:r w:rsidR="00792F2D" w:rsidRPr="002E5A76">
        <w:t xml:space="preserve"> add particulate and VOCs to “airport emissions”</w:t>
      </w:r>
    </w:p>
    <w:p w14:paraId="52CCC07D" w14:textId="77777777" w:rsidR="00792F2D" w:rsidRPr="00873101" w:rsidRDefault="00C17266" w:rsidP="002E5A76">
      <w:pPr>
        <w:pStyle w:val="ListParagraph"/>
        <w:numPr>
          <w:ilvl w:val="1"/>
          <w:numId w:val="21"/>
        </w:numPr>
        <w:spacing w:after="0"/>
        <w:ind w:left="720"/>
      </w:pPr>
      <w:r w:rsidRPr="00873101">
        <w:t>Target for Airport Noise Intensity</w:t>
      </w:r>
      <w:r>
        <w:t>:</w:t>
      </w:r>
      <w:r w:rsidRPr="00873101">
        <w:t xml:space="preserve"> </w:t>
      </w:r>
      <w:r>
        <w:t>Reduce noise levels by 20-30%</w:t>
      </w:r>
    </w:p>
    <w:p w14:paraId="14015EEB" w14:textId="77777777" w:rsidR="00792F2D" w:rsidRPr="002E5A76" w:rsidRDefault="00C17266" w:rsidP="002E5A76">
      <w:pPr>
        <w:pStyle w:val="ListParagraph"/>
        <w:numPr>
          <w:ilvl w:val="1"/>
          <w:numId w:val="21"/>
        </w:numPr>
        <w:spacing w:after="0"/>
        <w:ind w:left="720"/>
      </w:pPr>
      <w:r w:rsidRPr="00873101">
        <w:t>Airport Commercial Enplanement</w:t>
      </w:r>
      <w:r>
        <w:t xml:space="preserve">: </w:t>
      </w:r>
      <w:r w:rsidR="00792F2D" w:rsidRPr="00873101">
        <w:t xml:space="preserve">Accommodate limited growth </w:t>
      </w:r>
      <w:r>
        <w:t>(t</w:t>
      </w:r>
      <w:r w:rsidR="00792F2D" w:rsidRPr="00873101">
        <w:t xml:space="preserve">arget of </w:t>
      </w:r>
      <w:r w:rsidR="00784587">
        <w:t>0</w:t>
      </w:r>
      <w:r w:rsidR="00792F2D" w:rsidRPr="00873101">
        <w:t>.</w:t>
      </w:r>
      <w:r>
        <w:t>8%)</w:t>
      </w:r>
      <w:r w:rsidR="00792F2D">
        <w:t xml:space="preserve"> </w:t>
      </w:r>
    </w:p>
    <w:p w14:paraId="13A3193E" w14:textId="77777777" w:rsidR="009A5534" w:rsidRPr="00873101" w:rsidRDefault="009A5534" w:rsidP="009A5534">
      <w:pPr>
        <w:spacing w:after="0"/>
        <w:ind w:left="720"/>
        <w:rPr>
          <w:color w:val="ED7D31" w:themeColor="accent2"/>
        </w:rPr>
      </w:pPr>
    </w:p>
    <w:p w14:paraId="730C1804" w14:textId="7632374D" w:rsidR="002E5A76" w:rsidRPr="002E5A76" w:rsidRDefault="00FA7160" w:rsidP="002E5A76">
      <w:pPr>
        <w:spacing w:after="0"/>
        <w:jc w:val="center"/>
        <w:rPr>
          <w:b/>
          <w:sz w:val="24"/>
        </w:rPr>
      </w:pPr>
      <w:r>
        <w:rPr>
          <w:b/>
          <w:sz w:val="24"/>
        </w:rPr>
        <w:t xml:space="preserve">ASE COMMUNITY CHARACTER SUCCESS FACTORS </w:t>
      </w:r>
    </w:p>
    <w:p w14:paraId="32025002" w14:textId="77777777" w:rsidR="002E5A76" w:rsidRDefault="0006589A" w:rsidP="009A5534">
      <w:pPr>
        <w:spacing w:after="0"/>
        <w:rPr>
          <w:b/>
          <w:sz w:val="24"/>
          <w:u w:val="single"/>
        </w:rPr>
      </w:pPr>
      <w:r>
        <w:rPr>
          <w:b/>
          <w:sz w:val="24"/>
          <w:u w:val="single"/>
        </w:rPr>
        <w:t>Community Character Anchors</w:t>
      </w:r>
    </w:p>
    <w:p w14:paraId="1DC42EA0" w14:textId="77777777" w:rsidR="0006589A" w:rsidRPr="0029692F" w:rsidRDefault="0006589A" w:rsidP="0006589A">
      <w:pPr>
        <w:numPr>
          <w:ilvl w:val="0"/>
          <w:numId w:val="23"/>
        </w:numPr>
        <w:spacing w:after="0"/>
        <w:rPr>
          <w:strike/>
          <w:color w:val="0070C0"/>
        </w:rPr>
      </w:pPr>
      <w:commentRangeStart w:id="5"/>
      <w:r w:rsidRPr="0029692F">
        <w:rPr>
          <w:strike/>
          <w:color w:val="0070C0"/>
        </w:rPr>
        <w:t>Consider the possibility of unintended consequences and impacts from recommendations.</w:t>
      </w:r>
      <w:commentRangeEnd w:id="5"/>
      <w:r w:rsidR="0029692F" w:rsidRPr="0029692F">
        <w:rPr>
          <w:rStyle w:val="CommentReference"/>
          <w:strike/>
        </w:rPr>
        <w:commentReference w:id="5"/>
      </w:r>
    </w:p>
    <w:p w14:paraId="5380051D" w14:textId="1552C632" w:rsidR="00792F2D" w:rsidRPr="004F1666" w:rsidRDefault="00792F2D" w:rsidP="002E71D1">
      <w:pPr>
        <w:spacing w:after="0"/>
      </w:pPr>
    </w:p>
    <w:p w14:paraId="715100E6" w14:textId="77777777" w:rsidR="00827A91" w:rsidRPr="002E71D1" w:rsidRDefault="00827A91" w:rsidP="009A5534">
      <w:pPr>
        <w:spacing w:after="0"/>
        <w:rPr>
          <w:b/>
        </w:rPr>
      </w:pPr>
      <w:r w:rsidRPr="002E71D1">
        <w:rPr>
          <w:b/>
        </w:rPr>
        <w:t>Safety in the Air and on the Ground:</w:t>
      </w:r>
    </w:p>
    <w:p w14:paraId="4B9C6FD0" w14:textId="790797F6" w:rsidR="003D67AF" w:rsidRPr="00575651" w:rsidRDefault="005E17ED" w:rsidP="003D67AF">
      <w:pPr>
        <w:numPr>
          <w:ilvl w:val="0"/>
          <w:numId w:val="2"/>
        </w:numPr>
        <w:spacing w:after="0"/>
      </w:pPr>
      <w:r w:rsidRPr="005E17ED">
        <w:rPr>
          <w:color w:val="0070C0"/>
        </w:rPr>
        <w:t>Prioritize investments in policies, procedures and technology that minimize the risk of crashes</w:t>
      </w:r>
      <w:r>
        <w:t xml:space="preserve">, </w:t>
      </w:r>
      <w:r w:rsidR="003D67AF" w:rsidRPr="00575651">
        <w:t xml:space="preserve">accidents, </w:t>
      </w:r>
      <w:r>
        <w:t>and hazardous materials spills</w:t>
      </w:r>
      <w:r w:rsidR="002E5A76">
        <w:t xml:space="preserve">. </w:t>
      </w:r>
      <w:ins w:id="6" w:author="Mavis Fitzgerald" w:date="2019-09-19T12:39:00Z">
        <w:r w:rsidR="00776613">
          <w:t>T</w:t>
        </w:r>
      </w:ins>
    </w:p>
    <w:p w14:paraId="4B7A6CEE" w14:textId="335DB0A1" w:rsidR="00F00227" w:rsidRDefault="00F00227">
      <w:pPr>
        <w:numPr>
          <w:ilvl w:val="0"/>
          <w:numId w:val="2"/>
        </w:numPr>
        <w:spacing w:after="0"/>
        <w:rPr>
          <w:color w:val="0070C0"/>
        </w:rPr>
      </w:pPr>
      <w:r>
        <w:rPr>
          <w:color w:val="0070C0"/>
        </w:rPr>
        <w:t>Enhance</w:t>
      </w:r>
      <w:r w:rsidRPr="00F00227">
        <w:rPr>
          <w:color w:val="0070C0"/>
        </w:rPr>
        <w:t xml:space="preserve"> the requirements for</w:t>
      </w:r>
      <w:r>
        <w:rPr>
          <w:color w:val="0070C0"/>
        </w:rPr>
        <w:t xml:space="preserve"> pilots</w:t>
      </w:r>
      <w:r w:rsidRPr="00F00227">
        <w:rPr>
          <w:color w:val="0070C0"/>
        </w:rPr>
        <w:t xml:space="preserve"> flying into </w:t>
      </w:r>
      <w:r>
        <w:rPr>
          <w:color w:val="0070C0"/>
        </w:rPr>
        <w:t xml:space="preserve">ASE Airport. </w:t>
      </w:r>
      <w:ins w:id="7" w:author="Mavis Fitzgerald" w:date="2019-09-19T12:39:00Z">
        <w:r w:rsidR="00776613">
          <w:rPr>
            <w:color w:val="0070C0"/>
          </w:rPr>
          <w:t>T</w:t>
        </w:r>
      </w:ins>
    </w:p>
    <w:p w14:paraId="32B1D5A8" w14:textId="2C4DD87F" w:rsidR="00F00227" w:rsidRPr="00F00227" w:rsidRDefault="00F00227">
      <w:pPr>
        <w:numPr>
          <w:ilvl w:val="0"/>
          <w:numId w:val="2"/>
        </w:numPr>
        <w:spacing w:after="0"/>
        <w:rPr>
          <w:color w:val="0070C0"/>
        </w:rPr>
      </w:pPr>
      <w:r>
        <w:rPr>
          <w:color w:val="0070C0"/>
        </w:rPr>
        <w:t xml:space="preserve">Develop a potential airspace zone </w:t>
      </w:r>
      <w:ins w:id="8" w:author="Mavis Fitzgerald" w:date="2019-09-19T12:39:00Z">
        <w:r w:rsidR="00776613">
          <w:rPr>
            <w:color w:val="0070C0"/>
          </w:rPr>
          <w:t>T</w:t>
        </w:r>
      </w:ins>
    </w:p>
    <w:p w14:paraId="6B5E56C9" w14:textId="417748F8" w:rsidR="00F00227" w:rsidRDefault="00F00227">
      <w:pPr>
        <w:numPr>
          <w:ilvl w:val="0"/>
          <w:numId w:val="2"/>
        </w:numPr>
        <w:spacing w:after="0"/>
      </w:pPr>
      <w:r>
        <w:t xml:space="preserve">Maintain equal safety and security perimeter for commercial and GA operations (i.e. private vehicles on the </w:t>
      </w:r>
      <w:proofErr w:type="spellStart"/>
      <w:proofErr w:type="gramStart"/>
      <w:r>
        <w:t>tarmac.</w:t>
      </w:r>
      <w:ins w:id="9" w:author="Mavis Fitzgerald" w:date="2019-09-19T12:39:00Z">
        <w:r w:rsidR="00776613">
          <w:t>T</w:t>
        </w:r>
      </w:ins>
      <w:proofErr w:type="spellEnd"/>
      <w:proofErr w:type="gramEnd"/>
    </w:p>
    <w:p w14:paraId="1D34452C" w14:textId="18371ADA" w:rsidR="00827A91" w:rsidRPr="00F00227" w:rsidRDefault="005E17ED">
      <w:pPr>
        <w:numPr>
          <w:ilvl w:val="0"/>
          <w:numId w:val="2"/>
        </w:numPr>
        <w:spacing w:after="0"/>
      </w:pPr>
      <w:r w:rsidRPr="00F00227">
        <w:t>Require that</w:t>
      </w:r>
      <w:r w:rsidR="00F00227" w:rsidRPr="00F00227">
        <w:t xml:space="preserve"> </w:t>
      </w:r>
      <w:r w:rsidR="00827A91" w:rsidRPr="00F00227">
        <w:t>GA</w:t>
      </w:r>
      <w:r w:rsidR="002228EE" w:rsidRPr="00F00227">
        <w:t xml:space="preserve"> aircraft and pilots-for-</w:t>
      </w:r>
      <w:r w:rsidR="00784587" w:rsidRPr="00F00227">
        <w:t>hire</w:t>
      </w:r>
      <w:r w:rsidR="00827A91" w:rsidRPr="00F00227">
        <w:t xml:space="preserve"> </w:t>
      </w:r>
      <w:r w:rsidR="002E5A76" w:rsidRPr="00F00227">
        <w:t>adhere to</w:t>
      </w:r>
      <w:r w:rsidR="00827A91" w:rsidRPr="00F00227">
        <w:t xml:space="preserve"> the same safety and security requirements</w:t>
      </w:r>
      <w:r w:rsidR="00784587" w:rsidRPr="00F00227">
        <w:t xml:space="preserve"> </w:t>
      </w:r>
      <w:r w:rsidR="00121A5D" w:rsidRPr="00F00227">
        <w:t>as commercial</w:t>
      </w:r>
      <w:r w:rsidRPr="00F00227">
        <w:t xml:space="preserve"> aircraft</w:t>
      </w:r>
      <w:r w:rsidR="00121A5D" w:rsidRPr="00F00227">
        <w:t xml:space="preserve"> </w:t>
      </w:r>
      <w:r w:rsidR="00784587" w:rsidRPr="00F00227">
        <w:t xml:space="preserve">and </w:t>
      </w:r>
      <w:r w:rsidR="009A5534" w:rsidRPr="00F00227">
        <w:t>are</w:t>
      </w:r>
      <w:r w:rsidR="00764924" w:rsidRPr="00F00227">
        <w:t xml:space="preserve"> </w:t>
      </w:r>
      <w:r w:rsidR="00784587" w:rsidRPr="00F00227">
        <w:t>certified on US s</w:t>
      </w:r>
      <w:r w:rsidR="00827A91" w:rsidRPr="00F00227">
        <w:t>tandards</w:t>
      </w:r>
      <w:r w:rsidR="00784587" w:rsidRPr="00F00227">
        <w:t xml:space="preserve">, not </w:t>
      </w:r>
      <w:proofErr w:type="spellStart"/>
      <w:proofErr w:type="gramStart"/>
      <w:r w:rsidR="00784587" w:rsidRPr="00F00227">
        <w:t>international</w:t>
      </w:r>
      <w:r w:rsidR="002E5A76" w:rsidRPr="00F00227">
        <w:t>.</w:t>
      </w:r>
      <w:ins w:id="10" w:author="Mavis Fitzgerald" w:date="2019-09-19T12:39:00Z">
        <w:r w:rsidR="00776613">
          <w:t>T</w:t>
        </w:r>
      </w:ins>
      <w:proofErr w:type="spellEnd"/>
      <w:proofErr w:type="gramEnd"/>
    </w:p>
    <w:p w14:paraId="794E6F0A" w14:textId="77777777" w:rsidR="00A9654D" w:rsidRDefault="00A9654D" w:rsidP="00A9654D">
      <w:pPr>
        <w:spacing w:after="0"/>
      </w:pPr>
    </w:p>
    <w:p w14:paraId="5106CC77" w14:textId="77777777" w:rsidR="00A9654D" w:rsidRPr="002E71D1" w:rsidRDefault="00A9654D" w:rsidP="002228EE">
      <w:pPr>
        <w:spacing w:after="0"/>
        <w:rPr>
          <w:b/>
        </w:rPr>
      </w:pPr>
      <w:r w:rsidRPr="002E71D1">
        <w:rPr>
          <w:b/>
        </w:rPr>
        <w:t>Airside Community Character</w:t>
      </w:r>
      <w:r w:rsidR="009A5534" w:rsidRPr="002E71D1">
        <w:rPr>
          <w:b/>
        </w:rPr>
        <w:t>:</w:t>
      </w:r>
    </w:p>
    <w:p w14:paraId="0CDED88F" w14:textId="63996109" w:rsidR="00A9654D" w:rsidRPr="00575651" w:rsidRDefault="0006589A" w:rsidP="00A9654D">
      <w:pPr>
        <w:numPr>
          <w:ilvl w:val="0"/>
          <w:numId w:val="7"/>
        </w:numPr>
        <w:spacing w:after="0"/>
      </w:pPr>
      <w:r w:rsidRPr="0006589A">
        <w:rPr>
          <w:color w:val="0070C0"/>
        </w:rPr>
        <w:t>Encourage use of</w:t>
      </w:r>
      <w:r>
        <w:t xml:space="preserve"> </w:t>
      </w:r>
      <w:r w:rsidRPr="0006589A">
        <w:rPr>
          <w:color w:val="0070C0"/>
        </w:rPr>
        <w:t xml:space="preserve">next generation </w:t>
      </w:r>
      <w:r>
        <w:t>r</w:t>
      </w:r>
      <w:r w:rsidR="00A9654D" w:rsidRPr="00575651">
        <w:t xml:space="preserve">egional </w:t>
      </w:r>
      <w:r w:rsidR="00A9654D">
        <w:t xml:space="preserve">aircraft </w:t>
      </w:r>
      <w:r>
        <w:t xml:space="preserve">(i.e. passenger capacity / 76 passengers / </w:t>
      </w:r>
      <w:r w:rsidRPr="0006589A">
        <w:rPr>
          <w:color w:val="0070C0"/>
        </w:rPr>
        <w:t>compliant with scope clause</w:t>
      </w:r>
      <w:r>
        <w:t xml:space="preserve">) </w:t>
      </w:r>
      <w:r w:rsidR="00A9654D">
        <w:t xml:space="preserve">as close as possible to what we have now </w:t>
      </w:r>
      <w:r>
        <w:t xml:space="preserve">that </w:t>
      </w:r>
      <w:r w:rsidR="00A9654D">
        <w:t xml:space="preserve">are </w:t>
      </w:r>
      <w:r w:rsidR="00A9654D" w:rsidRPr="00575651">
        <w:t>more consistent with community character</w:t>
      </w:r>
      <w:ins w:id="11" w:author="Mavis Fitzgerald" w:date="2019-09-19T12:40:00Z">
        <w:r w:rsidR="00776613">
          <w:t xml:space="preserve"> T</w:t>
        </w:r>
      </w:ins>
    </w:p>
    <w:p w14:paraId="529EBC53" w14:textId="0E2C85B1" w:rsidR="0006589A" w:rsidRPr="0006589A" w:rsidRDefault="0006589A" w:rsidP="009A5534">
      <w:pPr>
        <w:numPr>
          <w:ilvl w:val="0"/>
          <w:numId w:val="7"/>
        </w:numPr>
        <w:spacing w:after="0"/>
        <w:rPr>
          <w:color w:val="0070C0"/>
        </w:rPr>
      </w:pPr>
      <w:r w:rsidRPr="0006589A">
        <w:rPr>
          <w:color w:val="0070C0"/>
        </w:rPr>
        <w:t>Avoid the unintended consequences of a new class of general aviation aircraft</w:t>
      </w:r>
      <w:ins w:id="12" w:author="Mavis Fitzgerald" w:date="2019-09-19T12:40:00Z">
        <w:r w:rsidR="00776613">
          <w:rPr>
            <w:color w:val="0070C0"/>
          </w:rPr>
          <w:t xml:space="preserve"> T</w:t>
        </w:r>
      </w:ins>
    </w:p>
    <w:p w14:paraId="2EABA773" w14:textId="49ACF35A" w:rsidR="009A5534" w:rsidRDefault="002228EE" w:rsidP="009A5534">
      <w:pPr>
        <w:numPr>
          <w:ilvl w:val="0"/>
          <w:numId w:val="7"/>
        </w:numPr>
        <w:spacing w:after="0"/>
        <w:rPr>
          <w:strike/>
        </w:rPr>
      </w:pPr>
      <w:r w:rsidRPr="00AD10F6">
        <w:rPr>
          <w:strike/>
        </w:rPr>
        <w:t>Understand and mitigate how changes to the airfield impact community character</w:t>
      </w:r>
      <w:r w:rsidR="004304A6" w:rsidRPr="00AD10F6">
        <w:rPr>
          <w:strike/>
        </w:rPr>
        <w:t xml:space="preserve"> [MM: this is too </w:t>
      </w:r>
      <w:r w:rsidR="009D1C17" w:rsidRPr="00AD10F6">
        <w:rPr>
          <w:strike/>
        </w:rPr>
        <w:t xml:space="preserve">broad and </w:t>
      </w:r>
      <w:r w:rsidR="004304A6" w:rsidRPr="00AD10F6">
        <w:rPr>
          <w:strike/>
        </w:rPr>
        <w:t>vague to be a good success factor</w:t>
      </w:r>
      <w:r w:rsidR="009D1C17" w:rsidRPr="00AD10F6">
        <w:rPr>
          <w:strike/>
        </w:rPr>
        <w:t>. How do you test against it?</w:t>
      </w:r>
      <w:r w:rsidR="004304A6" w:rsidRPr="00AD10F6">
        <w:rPr>
          <w:strike/>
        </w:rPr>
        <w:t xml:space="preserve">] </w:t>
      </w:r>
    </w:p>
    <w:p w14:paraId="0B00A51B" w14:textId="494C1F98" w:rsidR="00566C67" w:rsidRPr="00566C67" w:rsidRDefault="00566C67" w:rsidP="00566C67">
      <w:pPr>
        <w:numPr>
          <w:ilvl w:val="0"/>
          <w:numId w:val="7"/>
        </w:numPr>
        <w:spacing w:after="0"/>
        <w:rPr>
          <w:strike/>
          <w:color w:val="0070C0"/>
        </w:rPr>
      </w:pPr>
      <w:r w:rsidRPr="00F00227">
        <w:rPr>
          <w:strike/>
        </w:rPr>
        <w:t xml:space="preserve">Avoid being inundated with “bad” GA by making decisions for the “good” future commercial service. </w:t>
      </w:r>
    </w:p>
    <w:p w14:paraId="0A43C4D1" w14:textId="77777777" w:rsidR="009A5534" w:rsidRDefault="009A5534" w:rsidP="009A5534">
      <w:pPr>
        <w:spacing w:after="0"/>
        <w:ind w:left="360"/>
      </w:pPr>
    </w:p>
    <w:p w14:paraId="64E237D3" w14:textId="77777777" w:rsidR="00121A5D" w:rsidRPr="00121A5D" w:rsidRDefault="009A5534" w:rsidP="00121A5D">
      <w:pPr>
        <w:spacing w:after="0"/>
        <w:rPr>
          <w:b/>
        </w:rPr>
      </w:pPr>
      <w:r w:rsidRPr="009A5534">
        <w:rPr>
          <w:b/>
        </w:rPr>
        <w:t>Adaptable</w:t>
      </w:r>
      <w:r w:rsidR="00827A91" w:rsidRPr="009A5534">
        <w:rPr>
          <w:b/>
        </w:rPr>
        <w:t xml:space="preserve"> </w:t>
      </w:r>
      <w:r w:rsidR="00784587" w:rsidRPr="009A5534">
        <w:rPr>
          <w:b/>
        </w:rPr>
        <w:t xml:space="preserve">and </w:t>
      </w:r>
      <w:r w:rsidR="00827A91" w:rsidRPr="009A5534">
        <w:rPr>
          <w:b/>
        </w:rPr>
        <w:t xml:space="preserve">Flexible for the </w:t>
      </w:r>
      <w:r w:rsidRPr="009A5534">
        <w:rPr>
          <w:b/>
        </w:rPr>
        <w:t>P</w:t>
      </w:r>
      <w:r w:rsidR="00784587" w:rsidRPr="009A5534">
        <w:rPr>
          <w:b/>
        </w:rPr>
        <w:t xml:space="preserve">resent and </w:t>
      </w:r>
      <w:r w:rsidRPr="009A5534">
        <w:rPr>
          <w:b/>
        </w:rPr>
        <w:t>F</w:t>
      </w:r>
      <w:r w:rsidR="00827A91" w:rsidRPr="009A5534">
        <w:rPr>
          <w:b/>
        </w:rPr>
        <w:t>uture</w:t>
      </w:r>
      <w:r w:rsidRPr="009A5534">
        <w:rPr>
          <w:b/>
        </w:rPr>
        <w:t>:</w:t>
      </w:r>
    </w:p>
    <w:p w14:paraId="558498CE" w14:textId="5D118E99" w:rsidR="002228EE" w:rsidRDefault="002228EE" w:rsidP="002228EE">
      <w:pPr>
        <w:numPr>
          <w:ilvl w:val="0"/>
          <w:numId w:val="7"/>
        </w:numPr>
        <w:spacing w:after="0"/>
      </w:pPr>
      <w:r>
        <w:t>Phase terminal construction based on need (l</w:t>
      </w:r>
      <w:r w:rsidR="009D1C17">
        <w:t>eaving</w:t>
      </w:r>
      <w:r w:rsidRPr="00575651">
        <w:t xml:space="preserve"> room for </w:t>
      </w:r>
      <w:r w:rsidR="009D1C17">
        <w:t xml:space="preserve">additional </w:t>
      </w:r>
      <w:r w:rsidRPr="00575651">
        <w:t>expansion</w:t>
      </w:r>
      <w:r w:rsidR="009D1C17">
        <w:t xml:space="preserve"> down the road</w:t>
      </w:r>
      <w:r w:rsidRPr="00575651">
        <w:t xml:space="preserve"> if needed)</w:t>
      </w:r>
      <w:r>
        <w:t xml:space="preserve">. </w:t>
      </w:r>
      <w:ins w:id="13" w:author="Mavis Fitzgerald" w:date="2019-09-19T12:40:00Z">
        <w:r w:rsidR="00776613">
          <w:t>E</w:t>
        </w:r>
      </w:ins>
    </w:p>
    <w:p w14:paraId="5AE6FA0A" w14:textId="3A2963D4" w:rsidR="00827A91" w:rsidRPr="00575651" w:rsidRDefault="00565183" w:rsidP="002228EE">
      <w:pPr>
        <w:numPr>
          <w:ilvl w:val="0"/>
          <w:numId w:val="7"/>
        </w:numPr>
        <w:spacing w:after="0"/>
      </w:pPr>
      <w:r>
        <w:t xml:space="preserve">Allow </w:t>
      </w:r>
      <w:r w:rsidR="00121A5D">
        <w:t>terminal</w:t>
      </w:r>
      <w:r>
        <w:t xml:space="preserve"> to feel “right-sized” at peak travel times but also not cavernous during </w:t>
      </w:r>
      <w:r w:rsidR="00364574">
        <w:t>slower periods.</w:t>
      </w:r>
      <w:ins w:id="14" w:author="Mavis Fitzgerald" w:date="2019-09-19T12:40:00Z">
        <w:r w:rsidR="00776613">
          <w:t xml:space="preserve"> ET</w:t>
        </w:r>
      </w:ins>
    </w:p>
    <w:p w14:paraId="6A133E5A" w14:textId="09ABFC18" w:rsidR="000E50B1" w:rsidRDefault="00A14103" w:rsidP="002228EE">
      <w:pPr>
        <w:numPr>
          <w:ilvl w:val="0"/>
          <w:numId w:val="7"/>
        </w:numPr>
        <w:spacing w:after="0"/>
      </w:pPr>
      <w:r w:rsidRPr="00A14103">
        <w:rPr>
          <w:color w:val="0070C0"/>
        </w:rPr>
        <w:t>Design</w:t>
      </w:r>
      <w:r w:rsidR="00121A5D" w:rsidRPr="00A14103">
        <w:rPr>
          <w:color w:val="0070C0"/>
        </w:rPr>
        <w:t xml:space="preserve"> </w:t>
      </w:r>
      <w:r w:rsidR="00AD10F6" w:rsidRPr="00AD10F6">
        <w:rPr>
          <w:color w:val="0070C0"/>
        </w:rPr>
        <w:t xml:space="preserve">infrastructure </w:t>
      </w:r>
      <w:r w:rsidR="00121A5D">
        <w:t xml:space="preserve">for a </w:t>
      </w:r>
      <w:r w:rsidR="00AD10F6" w:rsidRPr="00AD10F6">
        <w:rPr>
          <w:color w:val="0070C0"/>
        </w:rPr>
        <w:t xml:space="preserve">carbon </w:t>
      </w:r>
      <w:r w:rsidR="00121A5D">
        <w:t xml:space="preserve">net-zero </w:t>
      </w:r>
      <w:r w:rsidR="00827A91" w:rsidRPr="00575651">
        <w:t>future (</w:t>
      </w:r>
      <w:r w:rsidR="00121A5D">
        <w:t xml:space="preserve">in </w:t>
      </w:r>
      <w:r w:rsidR="00827A91" w:rsidRPr="00575651">
        <w:t xml:space="preserve">all areas, </w:t>
      </w:r>
      <w:r w:rsidR="003D67AF">
        <w:t xml:space="preserve">with </w:t>
      </w:r>
      <w:r w:rsidR="00121A5D">
        <w:t>terminal</w:t>
      </w:r>
      <w:r w:rsidR="00827A91" w:rsidRPr="00575651">
        <w:t xml:space="preserve"> and aircraft</w:t>
      </w:r>
      <w:r w:rsidR="00121A5D">
        <w:t xml:space="preserve"> operations</w:t>
      </w:r>
      <w:r w:rsidR="00565183">
        <w:t xml:space="preserve"> ready for electrification</w:t>
      </w:r>
      <w:r w:rsidR="00827A91" w:rsidRPr="00575651">
        <w:t>)</w:t>
      </w:r>
      <w:r w:rsidR="009D1C17">
        <w:t>.</w:t>
      </w:r>
      <w:ins w:id="15" w:author="Mavis Fitzgerald" w:date="2019-09-19T12:41:00Z">
        <w:r w:rsidR="00776613">
          <w:t>ET</w:t>
        </w:r>
      </w:ins>
    </w:p>
    <w:p w14:paraId="7F4BF209" w14:textId="25121B3E" w:rsidR="00AD10F6" w:rsidRPr="00AD10F6" w:rsidRDefault="00566C67" w:rsidP="002228EE">
      <w:pPr>
        <w:numPr>
          <w:ilvl w:val="0"/>
          <w:numId w:val="7"/>
        </w:numPr>
        <w:spacing w:after="0"/>
        <w:rPr>
          <w:color w:val="0070C0"/>
        </w:rPr>
      </w:pPr>
      <w:ins w:id="16" w:author="Kara Silbernagel" w:date="2019-09-18T21:15:00Z">
        <w:r>
          <w:rPr>
            <w:color w:val="0070C0"/>
          </w:rPr>
          <w:t xml:space="preserve">Design </w:t>
        </w:r>
      </w:ins>
      <w:del w:id="17" w:author="Kara Silbernagel" w:date="2019-09-18T21:15:00Z">
        <w:r w:rsidR="00AD10F6" w:rsidRPr="00AD10F6" w:rsidDel="00566C67">
          <w:rPr>
            <w:color w:val="0070C0"/>
          </w:rPr>
          <w:delText>A</w:delText>
        </w:r>
      </w:del>
      <w:ins w:id="18" w:author="Kara Silbernagel" w:date="2019-09-18T21:15:00Z">
        <w:r>
          <w:rPr>
            <w:color w:val="0070C0"/>
          </w:rPr>
          <w:t>a</w:t>
        </w:r>
      </w:ins>
      <w:r w:rsidR="00AD10F6" w:rsidRPr="00AD10F6">
        <w:rPr>
          <w:color w:val="0070C0"/>
        </w:rPr>
        <w:t>ny plane</w:t>
      </w:r>
      <w:del w:id="19" w:author="Kara Silbernagel" w:date="2019-09-18T21:15:00Z">
        <w:r w:rsidR="00AD10F6" w:rsidRPr="00AD10F6" w:rsidDel="00566C67">
          <w:rPr>
            <w:color w:val="0070C0"/>
          </w:rPr>
          <w:delText xml:space="preserve"> </w:delText>
        </w:r>
      </w:del>
      <w:ins w:id="20" w:author="Kara Silbernagel" w:date="2019-09-18T21:16:00Z">
        <w:r>
          <w:rPr>
            <w:color w:val="0070C0"/>
          </w:rPr>
          <w:t>–</w:t>
        </w:r>
      </w:ins>
      <w:r w:rsidR="00AD10F6" w:rsidRPr="00AD10F6">
        <w:rPr>
          <w:color w:val="0070C0"/>
        </w:rPr>
        <w:t>to</w:t>
      </w:r>
      <w:ins w:id="21" w:author="Kara Silbernagel" w:date="2019-09-18T21:16:00Z">
        <w:r>
          <w:rPr>
            <w:color w:val="0070C0"/>
          </w:rPr>
          <w:t>-</w:t>
        </w:r>
      </w:ins>
      <w:del w:id="22" w:author="Kara Silbernagel" w:date="2019-09-18T21:16:00Z">
        <w:r w:rsidR="00AD10F6" w:rsidRPr="00AD10F6" w:rsidDel="00566C67">
          <w:rPr>
            <w:color w:val="0070C0"/>
          </w:rPr>
          <w:delText xml:space="preserve"> </w:delText>
        </w:r>
      </w:del>
      <w:r w:rsidR="00AD10F6" w:rsidRPr="00AD10F6">
        <w:rPr>
          <w:color w:val="0070C0"/>
        </w:rPr>
        <w:t xml:space="preserve">terminal transition </w:t>
      </w:r>
      <w:del w:id="23" w:author="Kara Silbernagel" w:date="2019-09-18T21:16:00Z">
        <w:r w:rsidR="00AD10F6" w:rsidRPr="00AD10F6" w:rsidDel="00566C67">
          <w:rPr>
            <w:color w:val="0070C0"/>
          </w:rPr>
          <w:delText xml:space="preserve">should </w:delText>
        </w:r>
      </w:del>
      <w:ins w:id="24" w:author="Kara Silbernagel" w:date="2019-09-18T21:16:00Z">
        <w:r>
          <w:rPr>
            <w:color w:val="0070C0"/>
          </w:rPr>
          <w:t>to</w:t>
        </w:r>
        <w:r w:rsidRPr="00AD10F6">
          <w:rPr>
            <w:color w:val="0070C0"/>
          </w:rPr>
          <w:t xml:space="preserve"> </w:t>
        </w:r>
      </w:ins>
      <w:r w:rsidR="00AD10F6" w:rsidRPr="00AD10F6">
        <w:rPr>
          <w:color w:val="0070C0"/>
        </w:rPr>
        <w:t xml:space="preserve">reflect </w:t>
      </w:r>
      <w:del w:id="25" w:author="Kara Silbernagel" w:date="2019-09-18T21:16:00Z">
        <w:r w:rsidR="00AD10F6" w:rsidRPr="00AD10F6" w:rsidDel="00566C67">
          <w:rPr>
            <w:color w:val="0070C0"/>
          </w:rPr>
          <w:delText xml:space="preserve">your </w:delText>
        </w:r>
      </w:del>
      <w:r w:rsidR="00AD10F6" w:rsidRPr="00AD10F6">
        <w:rPr>
          <w:color w:val="0070C0"/>
        </w:rPr>
        <w:t xml:space="preserve">arrival into </w:t>
      </w:r>
      <w:del w:id="26" w:author="Kara Silbernagel" w:date="2019-09-18T21:16:00Z">
        <w:r w:rsidR="00AD10F6" w:rsidRPr="00AD10F6" w:rsidDel="00566C67">
          <w:rPr>
            <w:color w:val="0070C0"/>
          </w:rPr>
          <w:delText xml:space="preserve">a </w:delText>
        </w:r>
      </w:del>
      <w:ins w:id="27" w:author="Kara Silbernagel" w:date="2019-09-18T21:16:00Z">
        <w:r>
          <w:rPr>
            <w:color w:val="0070C0"/>
          </w:rPr>
          <w:t xml:space="preserve">the </w:t>
        </w:r>
      </w:ins>
      <w:r w:rsidR="00AD10F6" w:rsidRPr="00AD10F6">
        <w:rPr>
          <w:color w:val="0070C0"/>
        </w:rPr>
        <w:t>mountain community</w:t>
      </w:r>
      <w:ins w:id="28" w:author="Mavis Fitzgerald" w:date="2019-09-19T13:08:00Z">
        <w:r w:rsidR="00360BC3">
          <w:rPr>
            <w:color w:val="0070C0"/>
          </w:rPr>
          <w:t xml:space="preserve"> </w:t>
        </w:r>
      </w:ins>
      <w:ins w:id="29" w:author="Mavis Fitzgerald" w:date="2019-09-19T12:41:00Z">
        <w:r w:rsidR="00776613">
          <w:rPr>
            <w:color w:val="0070C0"/>
          </w:rPr>
          <w:t>ET</w:t>
        </w:r>
      </w:ins>
    </w:p>
    <w:p w14:paraId="1F914054" w14:textId="77777777" w:rsidR="00827A91" w:rsidRDefault="00827A91" w:rsidP="00827A91">
      <w:pPr>
        <w:spacing w:after="0"/>
      </w:pPr>
    </w:p>
    <w:p w14:paraId="225D9023" w14:textId="77777777" w:rsidR="00827A91" w:rsidRDefault="00827A91" w:rsidP="002E5A76">
      <w:pPr>
        <w:spacing w:after="0"/>
        <w:rPr>
          <w:b/>
        </w:rPr>
      </w:pPr>
      <w:r>
        <w:rPr>
          <w:b/>
        </w:rPr>
        <w:t>Environmental Responsibility</w:t>
      </w:r>
    </w:p>
    <w:p w14:paraId="7A6F5C56" w14:textId="7177C419" w:rsidR="00784587" w:rsidRPr="009D1C17" w:rsidRDefault="00784587" w:rsidP="009D1C17">
      <w:pPr>
        <w:numPr>
          <w:ilvl w:val="0"/>
          <w:numId w:val="1"/>
        </w:numPr>
        <w:spacing w:after="0"/>
      </w:pPr>
      <w:r>
        <w:t>C</w:t>
      </w:r>
      <w:r w:rsidRPr="00AB355B">
        <w:t>omplete baseline emissions</w:t>
      </w:r>
      <w:r w:rsidR="002228EE">
        <w:t xml:space="preserve"> study</w:t>
      </w:r>
      <w:r w:rsidRPr="00AB355B">
        <w:t xml:space="preserve">, including particulates and </w:t>
      </w:r>
      <w:r w:rsidRPr="00566C67">
        <w:t>VOCs</w:t>
      </w:r>
      <w:r w:rsidR="00566C67" w:rsidRPr="00566C67">
        <w:t xml:space="preserve"> </w:t>
      </w:r>
      <w:r w:rsidR="00566C67" w:rsidRPr="00566C67">
        <w:rPr>
          <w:color w:val="00B050"/>
        </w:rPr>
        <w:t>and establish 30% (at minimum) reductions from those baseline emissions</w:t>
      </w:r>
      <w:r w:rsidR="00566C67">
        <w:t xml:space="preserve">. </w:t>
      </w:r>
      <w:r w:rsidRPr="00566C67">
        <w:rPr>
          <w:strike/>
        </w:rPr>
        <w:t>Should be a 30% minimum goal from the baseline emissions.</w:t>
      </w:r>
      <w:r w:rsidRPr="00AB355B">
        <w:t xml:space="preserve"> </w:t>
      </w:r>
      <w:r w:rsidR="009D1C17" w:rsidRPr="009D1C17">
        <w:t xml:space="preserve">Implement local monitoring for GHG, </w:t>
      </w:r>
      <w:r w:rsidR="009D1C17">
        <w:t>VOCs and particulates tied to a</w:t>
      </w:r>
      <w:r w:rsidR="009D1C17" w:rsidRPr="00A66C20">
        <w:t>irport operations</w:t>
      </w:r>
      <w:r w:rsidR="009D1C17">
        <w:t>.</w:t>
      </w:r>
      <w:r w:rsidR="009D1C17" w:rsidRPr="00A66C20">
        <w:t xml:space="preserve"> </w:t>
      </w:r>
      <w:ins w:id="30" w:author="Mavis Fitzgerald" w:date="2019-09-19T12:41:00Z">
        <w:r w:rsidR="00776613">
          <w:t>T</w:t>
        </w:r>
      </w:ins>
    </w:p>
    <w:p w14:paraId="1D365657" w14:textId="42ABD9BD" w:rsidR="00784587" w:rsidRPr="00E75B4F" w:rsidRDefault="00784587" w:rsidP="00784587">
      <w:pPr>
        <w:pStyle w:val="ListParagraph"/>
        <w:numPr>
          <w:ilvl w:val="0"/>
          <w:numId w:val="1"/>
        </w:numPr>
        <w:spacing w:after="0"/>
      </w:pPr>
      <w:r w:rsidRPr="00E75B4F">
        <w:t xml:space="preserve">Identify </w:t>
      </w:r>
      <w:del w:id="31" w:author="Kara Silbernagel" w:date="2019-09-18T21:21:00Z">
        <w:r w:rsidRPr="00E75B4F" w:rsidDel="00566C67">
          <w:delText>thresholds</w:delText>
        </w:r>
      </w:del>
      <w:ins w:id="32" w:author="Kara Silbernagel" w:date="2019-09-18T21:21:00Z">
        <w:r w:rsidR="00566C67">
          <w:t xml:space="preserve">targets </w:t>
        </w:r>
      </w:ins>
      <w:ins w:id="33" w:author="Kara Silbernagel" w:date="2019-09-18T21:20:00Z">
        <w:r w:rsidR="00566C67">
          <w:t xml:space="preserve">for both </w:t>
        </w:r>
      </w:ins>
      <w:del w:id="34" w:author="Kara Silbernagel" w:date="2019-09-18T21:20:00Z">
        <w:r w:rsidRPr="00E75B4F" w:rsidDel="00566C67">
          <w:delText xml:space="preserve"> of not just the</w:delText>
        </w:r>
      </w:del>
      <w:r w:rsidRPr="00E75B4F">
        <w:t xml:space="preserve"> health impacts </w:t>
      </w:r>
      <w:del w:id="35" w:author="Kara Silbernagel" w:date="2019-09-18T21:20:00Z">
        <w:r w:rsidRPr="00E75B4F" w:rsidDel="00566C67">
          <w:delText xml:space="preserve">but </w:delText>
        </w:r>
      </w:del>
      <w:ins w:id="36" w:author="Kara Silbernagel" w:date="2019-09-18T21:20:00Z">
        <w:r w:rsidR="00566C67">
          <w:t>and</w:t>
        </w:r>
        <w:r w:rsidR="00566C67" w:rsidRPr="00E75B4F">
          <w:t xml:space="preserve"> </w:t>
        </w:r>
      </w:ins>
      <w:r w:rsidRPr="00E75B4F">
        <w:t xml:space="preserve">also quality of life impacts (i.e. smell of emissions may be lower threshold than the health impacts of emissions, but both </w:t>
      </w:r>
      <w:ins w:id="37" w:author="Kara Silbernagel" w:date="2019-09-18T21:20:00Z">
        <w:r w:rsidR="00566C67">
          <w:t xml:space="preserve">are </w:t>
        </w:r>
      </w:ins>
      <w:r w:rsidRPr="00E75B4F">
        <w:t>essential to our community character)</w:t>
      </w:r>
      <w:ins w:id="38" w:author="Mavis Fitzgerald" w:date="2019-09-19T13:08:00Z">
        <w:r w:rsidR="00360BC3">
          <w:t xml:space="preserve"> </w:t>
        </w:r>
      </w:ins>
      <w:ins w:id="39" w:author="Mavis Fitzgerald" w:date="2019-09-19T12:41:00Z">
        <w:r w:rsidR="00776613">
          <w:t>T</w:t>
        </w:r>
      </w:ins>
    </w:p>
    <w:p w14:paraId="489B0E43" w14:textId="55CCF4AF" w:rsidR="00827A91" w:rsidRPr="00575651" w:rsidRDefault="00FA62C0" w:rsidP="002E5A76">
      <w:pPr>
        <w:numPr>
          <w:ilvl w:val="0"/>
          <w:numId w:val="1"/>
        </w:numPr>
        <w:spacing w:after="0"/>
      </w:pPr>
      <w:r>
        <w:t xml:space="preserve">Incentivize </w:t>
      </w:r>
      <w:r w:rsidR="003D67AF">
        <w:t xml:space="preserve">and accommodate </w:t>
      </w:r>
      <w:r>
        <w:t>a</w:t>
      </w:r>
      <w:r w:rsidR="00827A91" w:rsidRPr="00575651">
        <w:t>viation innovation (clean emissions)</w:t>
      </w:r>
      <w:r w:rsidR="00AB355B">
        <w:t>. Fully explore policies, local, state and federal to mitigate impacts (i.e. idling)</w:t>
      </w:r>
      <w:ins w:id="40" w:author="Mavis Fitzgerald" w:date="2019-09-19T13:08:00Z">
        <w:r w:rsidR="00360BC3">
          <w:t xml:space="preserve"> </w:t>
        </w:r>
      </w:ins>
      <w:ins w:id="41" w:author="Mavis Fitzgerald" w:date="2019-09-19T12:41:00Z">
        <w:r w:rsidR="00776613">
          <w:t>T</w:t>
        </w:r>
      </w:ins>
    </w:p>
    <w:p w14:paraId="7F7F0531" w14:textId="34E0B06E" w:rsidR="00827A91" w:rsidRPr="00575651" w:rsidRDefault="00827A91" w:rsidP="00827A91">
      <w:pPr>
        <w:numPr>
          <w:ilvl w:val="0"/>
          <w:numId w:val="1"/>
        </w:numPr>
        <w:spacing w:after="0"/>
      </w:pPr>
      <w:r w:rsidRPr="00575651">
        <w:t>Reduce APU usage (electrical hook-ups)</w:t>
      </w:r>
      <w:ins w:id="42" w:author="Mavis Fitzgerald" w:date="2019-09-19T13:09:00Z">
        <w:r w:rsidR="00360BC3">
          <w:t xml:space="preserve"> </w:t>
        </w:r>
      </w:ins>
      <w:ins w:id="43" w:author="Mavis Fitzgerald" w:date="2019-09-19T12:41:00Z">
        <w:r w:rsidR="00776613">
          <w:t>T</w:t>
        </w:r>
      </w:ins>
    </w:p>
    <w:p w14:paraId="46F7155F" w14:textId="020FDDCA" w:rsidR="00827A91" w:rsidRDefault="00827A91" w:rsidP="00827A91">
      <w:pPr>
        <w:numPr>
          <w:ilvl w:val="0"/>
          <w:numId w:val="1"/>
        </w:numPr>
        <w:spacing w:after="0"/>
      </w:pPr>
      <w:r w:rsidRPr="00575651">
        <w:t>Make environmental responsibility part of the airport culture</w:t>
      </w:r>
      <w:r w:rsidR="00FA62C0">
        <w:t xml:space="preserve"> for both commercial operations and passengers as well as GA</w:t>
      </w:r>
      <w:r w:rsidR="00AD491F">
        <w:t xml:space="preserve">. This should be in the airport’s </w:t>
      </w:r>
      <w:r w:rsidR="00D4346C" w:rsidRPr="00D4346C">
        <w:rPr>
          <w:color w:val="FF0000"/>
        </w:rPr>
        <w:t xml:space="preserve">mission </w:t>
      </w:r>
      <w:proofErr w:type="spellStart"/>
      <w:r w:rsidR="00D4346C" w:rsidRPr="00D4346C">
        <w:rPr>
          <w:color w:val="FF0000"/>
        </w:rPr>
        <w:t>statement</w:t>
      </w:r>
      <w:r w:rsidR="00AD491F">
        <w:rPr>
          <w:color w:val="FF0000"/>
        </w:rPr>
        <w:t>.</w:t>
      </w:r>
      <w:ins w:id="44" w:author="Mavis Fitzgerald" w:date="2019-09-19T12:41:00Z">
        <w:r w:rsidR="00776613">
          <w:rPr>
            <w:color w:val="FF0000"/>
          </w:rPr>
          <w:t>TEF</w:t>
        </w:r>
      </w:ins>
      <w:proofErr w:type="spellEnd"/>
    </w:p>
    <w:p w14:paraId="0FFBBEFF" w14:textId="01F1A782" w:rsidR="00827A91" w:rsidRDefault="00827A91" w:rsidP="0096534E">
      <w:pPr>
        <w:numPr>
          <w:ilvl w:val="0"/>
          <w:numId w:val="1"/>
        </w:numPr>
        <w:spacing w:after="0"/>
      </w:pPr>
      <w:r w:rsidRPr="00575651">
        <w:t xml:space="preserve">Work with local partners to </w:t>
      </w:r>
      <w:r w:rsidR="003D67AF">
        <w:t xml:space="preserve">stay on the leading edge of environmentalism and sustainability </w:t>
      </w:r>
      <w:ins w:id="45" w:author="Mavis Fitzgerald" w:date="2019-09-19T12:42:00Z">
        <w:r w:rsidR="00776613">
          <w:rPr>
            <w:color w:val="FF0000"/>
          </w:rPr>
          <w:t>TEF</w:t>
        </w:r>
      </w:ins>
    </w:p>
    <w:p w14:paraId="47DAFC2D" w14:textId="2EB3D356" w:rsidR="00816471" w:rsidRDefault="00816471" w:rsidP="0096534E">
      <w:pPr>
        <w:numPr>
          <w:ilvl w:val="0"/>
          <w:numId w:val="1"/>
        </w:numPr>
        <w:spacing w:after="0"/>
      </w:pPr>
      <w:r>
        <w:t>Fully explore physi</w:t>
      </w:r>
      <w:r w:rsidR="00A7433D">
        <w:t>cal mitigation techniques (</w:t>
      </w:r>
      <w:r w:rsidR="009D1C17">
        <w:t>e.g</w:t>
      </w:r>
      <w:r w:rsidR="00AB355B">
        <w:t>.</w:t>
      </w:r>
      <w:r w:rsidR="009D1C17">
        <w:t>,</w:t>
      </w:r>
      <w:r w:rsidR="00A7433D">
        <w:t xml:space="preserve"> berms)</w:t>
      </w:r>
      <w:ins w:id="46" w:author="Mavis Fitzgerald" w:date="2019-09-19T13:09:00Z">
        <w:r w:rsidR="00360BC3">
          <w:t xml:space="preserve"> </w:t>
        </w:r>
      </w:ins>
      <w:ins w:id="47" w:author="Mavis Fitzgerald" w:date="2019-09-19T12:41:00Z">
        <w:r w:rsidR="00776613">
          <w:t>ET</w:t>
        </w:r>
      </w:ins>
    </w:p>
    <w:p w14:paraId="37092563" w14:textId="7BC803F9" w:rsidR="00827A91" w:rsidRDefault="00827A91" w:rsidP="00827A91">
      <w:pPr>
        <w:spacing w:after="0"/>
        <w:rPr>
          <w:ins w:id="48" w:author="Mavis Fitzgerald" w:date="2019-09-19T13:13:00Z"/>
        </w:rPr>
      </w:pPr>
    </w:p>
    <w:p w14:paraId="434D66FC" w14:textId="292E011F" w:rsidR="00360BC3" w:rsidRPr="00827A91" w:rsidRDefault="00360BC3" w:rsidP="00827A91">
      <w:pPr>
        <w:spacing w:after="0"/>
      </w:pPr>
      <w:ins w:id="49" w:author="Mavis Fitzgerald" w:date="2019-09-19T13:13:00Z">
        <w:r>
          <w:t>SUCCESS FACTORS BELOW STILL NEED TO BE REFINED ON 9/23/19</w:t>
        </w:r>
      </w:ins>
    </w:p>
    <w:p w14:paraId="74EC150A" w14:textId="77777777" w:rsidR="00827A91" w:rsidRDefault="00827A91" w:rsidP="002E5A76">
      <w:pPr>
        <w:spacing w:after="0"/>
        <w:rPr>
          <w:b/>
        </w:rPr>
      </w:pPr>
      <w:r>
        <w:rPr>
          <w:b/>
        </w:rPr>
        <w:t>Com</w:t>
      </w:r>
      <w:r w:rsidR="009D1C17">
        <w:rPr>
          <w:b/>
        </w:rPr>
        <w:t>munity Character – Reflect the Local Culture and V</w:t>
      </w:r>
      <w:r>
        <w:rPr>
          <w:b/>
        </w:rPr>
        <w:t>alues</w:t>
      </w:r>
    </w:p>
    <w:p w14:paraId="1FF004D0" w14:textId="1726FC17" w:rsidR="00FA62C0" w:rsidRDefault="00FA62C0" w:rsidP="00827A91">
      <w:pPr>
        <w:numPr>
          <w:ilvl w:val="0"/>
          <w:numId w:val="15"/>
        </w:numPr>
        <w:spacing w:after="0"/>
      </w:pPr>
      <w:r>
        <w:t xml:space="preserve">Arrival and terminal experience should function as a portal to the Aspen experience </w:t>
      </w:r>
      <w:r w:rsidRPr="00914A79">
        <w:rPr>
          <w:u w:val="single"/>
        </w:rPr>
        <w:t>and</w:t>
      </w:r>
      <w:r>
        <w:t xml:space="preserve"> Aspen values. </w:t>
      </w:r>
      <w:r w:rsidR="00914A79">
        <w:t xml:space="preserve">Guests should emerge feeling reoriented to what it means to be “Aspen.” </w:t>
      </w:r>
      <w:r w:rsidR="00364574">
        <w:t xml:space="preserve">Mind, Body, Spirit </w:t>
      </w:r>
      <w:r w:rsidR="00364574" w:rsidRPr="002E71D1">
        <w:rPr>
          <w:u w:val="single"/>
        </w:rPr>
        <w:t>for the benefit of others</w:t>
      </w:r>
      <w:r w:rsidR="00364574">
        <w:t xml:space="preserve">. </w:t>
      </w:r>
      <w:ins w:id="50" w:author="Mavis Fitzgerald" w:date="2019-09-19T12:56:00Z">
        <w:r w:rsidR="00913CAE">
          <w:t>E</w:t>
        </w:r>
      </w:ins>
    </w:p>
    <w:p w14:paraId="55F573DB" w14:textId="51A8DE5D" w:rsidR="005B509E" w:rsidRDefault="005B509E" w:rsidP="005B509E">
      <w:pPr>
        <w:numPr>
          <w:ilvl w:val="0"/>
          <w:numId w:val="15"/>
        </w:numPr>
        <w:spacing w:after="0"/>
        <w:rPr>
          <w:color w:val="0070C0"/>
        </w:rPr>
      </w:pPr>
      <w:r w:rsidRPr="00A14103">
        <w:rPr>
          <w:color w:val="0070C0"/>
        </w:rPr>
        <w:t>Improve and prioritize the accessibility</w:t>
      </w:r>
      <w:r>
        <w:rPr>
          <w:color w:val="0070C0"/>
        </w:rPr>
        <w:t xml:space="preserve"> and convenience of public transportation</w:t>
      </w:r>
      <w:ins w:id="51" w:author="Mavis Fitzgerald" w:date="2019-09-19T12:56:00Z">
        <w:r w:rsidR="00913CAE">
          <w:rPr>
            <w:color w:val="0070C0"/>
          </w:rPr>
          <w:t xml:space="preserve"> F</w:t>
        </w:r>
      </w:ins>
    </w:p>
    <w:p w14:paraId="446A7FA9" w14:textId="6B770FDF" w:rsidR="005B509E" w:rsidRDefault="005B509E" w:rsidP="005B509E">
      <w:pPr>
        <w:numPr>
          <w:ilvl w:val="0"/>
          <w:numId w:val="15"/>
        </w:numPr>
        <w:spacing w:after="0"/>
        <w:rPr>
          <w:color w:val="0070C0"/>
        </w:rPr>
      </w:pPr>
      <w:r>
        <w:rPr>
          <w:color w:val="0070C0"/>
        </w:rPr>
        <w:t>Airport decouple business model from Rental Car revenues</w:t>
      </w:r>
      <w:ins w:id="52" w:author="Mavis Fitzgerald" w:date="2019-09-19T12:56:00Z">
        <w:r w:rsidR="00913CAE">
          <w:rPr>
            <w:color w:val="0070C0"/>
          </w:rPr>
          <w:t xml:space="preserve"> F</w:t>
        </w:r>
      </w:ins>
    </w:p>
    <w:p w14:paraId="44B04DD6" w14:textId="56677578" w:rsidR="004304A6" w:rsidRDefault="00A14103" w:rsidP="003F1E82">
      <w:pPr>
        <w:numPr>
          <w:ilvl w:val="0"/>
          <w:numId w:val="15"/>
        </w:numPr>
        <w:spacing w:after="0"/>
      </w:pPr>
      <w:r>
        <w:lastRenderedPageBreak/>
        <w:t>Prioritize</w:t>
      </w:r>
      <w:r w:rsidR="00827A91" w:rsidRPr="00575651">
        <w:t xml:space="preserve"> public tr</w:t>
      </w:r>
      <w:r w:rsidR="00914A79">
        <w:t xml:space="preserve">ansport </w:t>
      </w:r>
      <w:r w:rsidR="009D1C17" w:rsidRPr="00575651">
        <w:t>(aviation and ground)</w:t>
      </w:r>
      <w:r w:rsidR="009D1C17">
        <w:t xml:space="preserve"> </w:t>
      </w:r>
      <w:r w:rsidR="00914A79">
        <w:t>a</w:t>
      </w:r>
      <w:r>
        <w:t>s a</w:t>
      </w:r>
      <w:r w:rsidR="00914A79">
        <w:t xml:space="preserve"> </w:t>
      </w:r>
      <w:r>
        <w:t>“</w:t>
      </w:r>
      <w:r w:rsidR="00914A79">
        <w:t>first-</w:t>
      </w:r>
      <w:r w:rsidR="00445410">
        <w:t>choice</w:t>
      </w:r>
      <w:r>
        <w:t>”</w:t>
      </w:r>
      <w:r w:rsidR="00445410">
        <w:t xml:space="preserve"> solution</w:t>
      </w:r>
      <w:r w:rsidR="00827A91" w:rsidRPr="00575651">
        <w:t xml:space="preserve"> for all users</w:t>
      </w:r>
      <w:r w:rsidR="009D1C17">
        <w:t>.</w:t>
      </w:r>
      <w:r w:rsidR="00827A91" w:rsidRPr="00575651">
        <w:t xml:space="preserve"> </w:t>
      </w:r>
      <w:r w:rsidR="00AB355B">
        <w:t>Prioritize public</w:t>
      </w:r>
      <w:r w:rsidR="009D1C17">
        <w:t>/high volume transportation</w:t>
      </w:r>
      <w:r w:rsidR="00AB355B">
        <w:t xml:space="preserve"> over private</w:t>
      </w:r>
      <w:r w:rsidR="009D1C17">
        <w:t>/low- or single-</w:t>
      </w:r>
      <w:r>
        <w:t>occupancy</w:t>
      </w:r>
      <w:r w:rsidR="00AB355B">
        <w:t xml:space="preserve"> transportation.</w:t>
      </w:r>
      <w:r>
        <w:t xml:space="preserve"> </w:t>
      </w:r>
      <w:ins w:id="53" w:author="Mavis Fitzgerald" w:date="2019-09-19T12:56:00Z">
        <w:r w:rsidR="00913CAE">
          <w:t>F</w:t>
        </w:r>
      </w:ins>
    </w:p>
    <w:p w14:paraId="3AA6E39C" w14:textId="0C4894F9" w:rsidR="004304A6" w:rsidRDefault="00083181" w:rsidP="001669CF">
      <w:pPr>
        <w:numPr>
          <w:ilvl w:val="0"/>
          <w:numId w:val="15"/>
        </w:numPr>
        <w:spacing w:after="0"/>
      </w:pPr>
      <w:r w:rsidRPr="00827A91">
        <w:t>Terminal should reflect a cultural, not a commercial experience</w:t>
      </w:r>
      <w:r>
        <w:t>.</w:t>
      </w:r>
      <w:r w:rsidRPr="00914A79">
        <w:t xml:space="preserve"> </w:t>
      </w:r>
      <w:r w:rsidRPr="00827A91">
        <w:t>Sponsor exhibits, not ads</w:t>
      </w:r>
      <w:r>
        <w:t>.</w:t>
      </w:r>
      <w:r w:rsidRPr="00083181">
        <w:t xml:space="preserve"> </w:t>
      </w:r>
      <w:r w:rsidR="009D1C17">
        <w:t>S</w:t>
      </w:r>
      <w:r w:rsidR="009D1C17" w:rsidRPr="00827A91">
        <w:t>ell character, not ads</w:t>
      </w:r>
      <w:r w:rsidR="009D1C17">
        <w:t xml:space="preserve">. </w:t>
      </w:r>
      <w:r w:rsidRPr="00827A91">
        <w:t>Commercial experience should be local and low-key</w:t>
      </w:r>
      <w:r w:rsidR="004304A6">
        <w:t>.</w:t>
      </w:r>
      <w:ins w:id="54" w:author="Mavis Fitzgerald" w:date="2019-09-19T12:57:00Z">
        <w:r w:rsidR="00913CAE">
          <w:t xml:space="preserve"> E</w:t>
        </w:r>
      </w:ins>
    </w:p>
    <w:p w14:paraId="2F769B7C" w14:textId="4AA40765" w:rsidR="008D7B6B" w:rsidRDefault="00445410" w:rsidP="001669CF">
      <w:pPr>
        <w:numPr>
          <w:ilvl w:val="0"/>
          <w:numId w:val="15"/>
        </w:numPr>
        <w:spacing w:after="0"/>
        <w:rPr>
          <w:strike/>
        </w:rPr>
      </w:pPr>
      <w:r w:rsidRPr="00F21146">
        <w:rPr>
          <w:strike/>
        </w:rPr>
        <w:t>Test against u</w:t>
      </w:r>
      <w:r w:rsidR="007E01CD" w:rsidRPr="00F21146">
        <w:rPr>
          <w:strike/>
        </w:rPr>
        <w:t>nintende</w:t>
      </w:r>
      <w:r w:rsidR="00914A79" w:rsidRPr="00F21146">
        <w:rPr>
          <w:strike/>
        </w:rPr>
        <w:t>d consequences of decisions (e.g.,</w:t>
      </w:r>
      <w:r w:rsidR="007E01CD" w:rsidRPr="00F21146">
        <w:rPr>
          <w:strike/>
        </w:rPr>
        <w:t xml:space="preserve"> </w:t>
      </w:r>
      <w:r w:rsidRPr="00F21146">
        <w:rPr>
          <w:strike/>
        </w:rPr>
        <w:t xml:space="preserve">in any attempt to minimize </w:t>
      </w:r>
      <w:r w:rsidR="000E50B1" w:rsidRPr="00F21146">
        <w:rPr>
          <w:strike/>
        </w:rPr>
        <w:t xml:space="preserve">large-jet </w:t>
      </w:r>
      <w:r w:rsidRPr="00F21146">
        <w:rPr>
          <w:strike/>
        </w:rPr>
        <w:t>GA impacts</w:t>
      </w:r>
      <w:r w:rsidR="00914A79" w:rsidRPr="00F21146">
        <w:rPr>
          <w:strike/>
        </w:rPr>
        <w:t>,</w:t>
      </w:r>
      <w:r w:rsidR="000E50B1" w:rsidRPr="00F21146">
        <w:rPr>
          <w:strike/>
        </w:rPr>
        <w:t xml:space="preserve"> don’t push </w:t>
      </w:r>
      <w:r w:rsidR="007E01CD" w:rsidRPr="00F21146">
        <w:rPr>
          <w:strike/>
        </w:rPr>
        <w:t>local small GA pilots out</w:t>
      </w:r>
      <w:r w:rsidR="004304A6" w:rsidRPr="00F21146">
        <w:rPr>
          <w:strike/>
        </w:rPr>
        <w:t xml:space="preserve">. E.g., </w:t>
      </w:r>
      <w:r w:rsidR="00792F2D" w:rsidRPr="002E71D1">
        <w:rPr>
          <w:strike/>
        </w:rPr>
        <w:t>decision to move the runway 1000’ closer to buttermilk increased noise, safety, and air pollution concerns at the base of the ski area</w:t>
      </w:r>
      <w:r w:rsidR="00914A79" w:rsidRPr="00F21146">
        <w:rPr>
          <w:strike/>
        </w:rPr>
        <w:t xml:space="preserve">. </w:t>
      </w:r>
    </w:p>
    <w:p w14:paraId="11BC7E3E" w14:textId="11B16F1C" w:rsidR="00F21146" w:rsidRPr="00F21146" w:rsidRDefault="00F21146" w:rsidP="00F21146">
      <w:pPr>
        <w:spacing w:after="0"/>
        <w:ind w:left="720"/>
        <w:rPr>
          <w:color w:val="00B050"/>
        </w:rPr>
      </w:pPr>
      <w:r>
        <w:rPr>
          <w:color w:val="00B050"/>
        </w:rPr>
        <w:t xml:space="preserve">Create models (scenarios) to test consequences of design </w:t>
      </w:r>
      <w:r w:rsidRPr="00F21146">
        <w:rPr>
          <w:color w:val="00B050"/>
        </w:rPr>
        <w:t>options (e.g., in any attempt to minimize large-jet GA impacts</w:t>
      </w:r>
      <w:r>
        <w:rPr>
          <w:color w:val="00B050"/>
        </w:rPr>
        <w:t>, make sure</w:t>
      </w:r>
      <w:r w:rsidRPr="00F21146">
        <w:rPr>
          <w:color w:val="00B050"/>
        </w:rPr>
        <w:t xml:space="preserve"> local small GA pilots</w:t>
      </w:r>
      <w:r>
        <w:rPr>
          <w:color w:val="00B050"/>
        </w:rPr>
        <w:t xml:space="preserve"> can still function</w:t>
      </w:r>
      <w:r w:rsidRPr="00F21146">
        <w:rPr>
          <w:color w:val="00B050"/>
        </w:rPr>
        <w:t xml:space="preserve">. E.g., </w:t>
      </w:r>
      <w:r>
        <w:rPr>
          <w:color w:val="00B050"/>
        </w:rPr>
        <w:t>a design that</w:t>
      </w:r>
      <w:r w:rsidRPr="002E71D1">
        <w:rPr>
          <w:color w:val="00B050"/>
        </w:rPr>
        <w:t xml:space="preserve"> move</w:t>
      </w:r>
      <w:r>
        <w:rPr>
          <w:color w:val="00B050"/>
        </w:rPr>
        <w:t>s</w:t>
      </w:r>
      <w:r w:rsidRPr="002E71D1">
        <w:rPr>
          <w:color w:val="00B050"/>
        </w:rPr>
        <w:t xml:space="preserve"> the runway 1000’ closer to buttermilk</w:t>
      </w:r>
      <w:r>
        <w:rPr>
          <w:color w:val="00B050"/>
        </w:rPr>
        <w:t>, what</w:t>
      </w:r>
      <w:r w:rsidRPr="002E71D1">
        <w:rPr>
          <w:color w:val="00B050"/>
        </w:rPr>
        <w:t xml:space="preserve"> increased noise, safety, and air pollution </w:t>
      </w:r>
      <w:r>
        <w:rPr>
          <w:color w:val="00B050"/>
        </w:rPr>
        <w:t>will occur?</w:t>
      </w:r>
      <w:ins w:id="55" w:author="Mavis Fitzgerald" w:date="2019-09-19T12:57:00Z">
        <w:r w:rsidR="00913CAE">
          <w:rPr>
            <w:color w:val="00B050"/>
          </w:rPr>
          <w:t xml:space="preserve"> T</w:t>
        </w:r>
      </w:ins>
    </w:p>
    <w:p w14:paraId="7437A648" w14:textId="1CD366AE" w:rsidR="008D7B6B" w:rsidRDefault="00707457" w:rsidP="00827A91">
      <w:pPr>
        <w:numPr>
          <w:ilvl w:val="0"/>
          <w:numId w:val="15"/>
        </w:numPr>
        <w:spacing w:after="0"/>
        <w:rPr>
          <w:strike/>
        </w:rPr>
      </w:pPr>
      <w:r w:rsidRPr="00F21146">
        <w:rPr>
          <w:strike/>
        </w:rPr>
        <w:t xml:space="preserve">Create as much accountability within GA as possible. </w:t>
      </w:r>
      <w:r w:rsidR="00914A79" w:rsidRPr="00F21146">
        <w:rPr>
          <w:strike/>
        </w:rPr>
        <w:t>Work with FBOs to m</w:t>
      </w:r>
      <w:r w:rsidR="007E01CD" w:rsidRPr="00F21146">
        <w:rPr>
          <w:strike/>
        </w:rPr>
        <w:t xml:space="preserve">ake our community character </w:t>
      </w:r>
      <w:r w:rsidR="00364574" w:rsidRPr="00F21146">
        <w:rPr>
          <w:strike/>
        </w:rPr>
        <w:t xml:space="preserve">and values </w:t>
      </w:r>
      <w:r w:rsidR="007E01CD" w:rsidRPr="00F21146">
        <w:rPr>
          <w:strike/>
        </w:rPr>
        <w:t>part of the GA culture</w:t>
      </w:r>
      <w:r w:rsidR="00914A79" w:rsidRPr="00F21146">
        <w:rPr>
          <w:strike/>
        </w:rPr>
        <w:t xml:space="preserve">. </w:t>
      </w:r>
    </w:p>
    <w:p w14:paraId="7516EA30" w14:textId="00B05E38" w:rsidR="00F21146" w:rsidRPr="00F21146" w:rsidRDefault="00F21146" w:rsidP="00827A91">
      <w:pPr>
        <w:numPr>
          <w:ilvl w:val="0"/>
          <w:numId w:val="15"/>
        </w:numPr>
        <w:spacing w:after="0"/>
        <w:rPr>
          <w:strike/>
        </w:rPr>
      </w:pPr>
      <w:r>
        <w:rPr>
          <w:color w:val="00B050"/>
        </w:rPr>
        <w:t>Create accountability with GA. Require FBOs to convey community character values and culture in the same way as the commercial side (terminal).</w:t>
      </w:r>
    </w:p>
    <w:p w14:paraId="15F307E1" w14:textId="2634FC48" w:rsidR="00792F2D" w:rsidRPr="00083181" w:rsidRDefault="00792F2D">
      <w:pPr>
        <w:numPr>
          <w:ilvl w:val="0"/>
          <w:numId w:val="15"/>
        </w:numPr>
        <w:spacing w:after="0"/>
        <w:rPr>
          <w:color w:val="70AD47" w:themeColor="accent6"/>
        </w:rPr>
      </w:pPr>
      <w:r w:rsidRPr="00083181">
        <w:rPr>
          <w:color w:val="70AD47" w:themeColor="accent6"/>
        </w:rPr>
        <w:t>Reference Appendix 19 VII Airport policy goals from 2012 AACP</w:t>
      </w:r>
      <w:ins w:id="56" w:author="Mavis Fitzgerald" w:date="2019-09-19T12:57:00Z">
        <w:r w:rsidR="00913CAE">
          <w:rPr>
            <w:color w:val="70AD47" w:themeColor="accent6"/>
          </w:rPr>
          <w:t xml:space="preserve"> TEF</w:t>
        </w:r>
      </w:ins>
    </w:p>
    <w:p w14:paraId="2781EF9F" w14:textId="77777777" w:rsidR="00827A91" w:rsidRDefault="00827A91" w:rsidP="00827A91">
      <w:pPr>
        <w:spacing w:after="0"/>
        <w:rPr>
          <w:b/>
        </w:rPr>
      </w:pPr>
    </w:p>
    <w:p w14:paraId="3ED27909" w14:textId="77777777" w:rsidR="00827A91" w:rsidRDefault="00827A91" w:rsidP="002E5A76">
      <w:pPr>
        <w:spacing w:after="0"/>
        <w:rPr>
          <w:b/>
        </w:rPr>
      </w:pPr>
      <w:r>
        <w:rPr>
          <w:b/>
        </w:rPr>
        <w:t>Economic Vitality</w:t>
      </w:r>
      <w:r w:rsidR="00DF6092">
        <w:rPr>
          <w:b/>
        </w:rPr>
        <w:tab/>
      </w:r>
    </w:p>
    <w:p w14:paraId="2B7A12AE" w14:textId="77777777" w:rsidR="00792F2D" w:rsidRPr="00566C67" w:rsidRDefault="00792F2D" w:rsidP="00792F2D">
      <w:pPr>
        <w:pStyle w:val="ListParagraph"/>
        <w:numPr>
          <w:ilvl w:val="0"/>
          <w:numId w:val="18"/>
        </w:numPr>
        <w:spacing w:after="0"/>
        <w:rPr>
          <w:b/>
        </w:rPr>
      </w:pPr>
      <w:r w:rsidRPr="00566C67">
        <w:t xml:space="preserve">Remain competitive to ensure </w:t>
      </w:r>
      <w:r w:rsidRPr="00566C67">
        <w:rPr>
          <w:b/>
        </w:rPr>
        <w:t>affordable</w:t>
      </w:r>
      <w:r w:rsidRPr="00566C67">
        <w:rPr>
          <w:b/>
          <w:u w:val="single"/>
        </w:rPr>
        <w:t xml:space="preserve"> </w:t>
      </w:r>
      <w:r w:rsidRPr="00566C67">
        <w:t>flights for both locals and visitors</w:t>
      </w:r>
    </w:p>
    <w:p w14:paraId="052B70D6" w14:textId="201C4405" w:rsidR="00792F2D" w:rsidRPr="00566C67" w:rsidRDefault="00792F2D" w:rsidP="00792F2D">
      <w:pPr>
        <w:pStyle w:val="ListParagraph"/>
        <w:numPr>
          <w:ilvl w:val="0"/>
          <w:numId w:val="18"/>
        </w:numPr>
        <w:spacing w:after="0"/>
        <w:rPr>
          <w:b/>
        </w:rPr>
      </w:pPr>
      <w:r w:rsidRPr="00566C67">
        <w:t>The airport should be “Just Big Enough” to support the economy of the valley</w:t>
      </w:r>
      <w:r w:rsidR="00707457" w:rsidRPr="00566C67">
        <w:t xml:space="preserve"> (see narrative)</w:t>
      </w:r>
    </w:p>
    <w:p w14:paraId="6E946A20" w14:textId="77777777" w:rsidR="00792F2D" w:rsidRPr="00071D95" w:rsidRDefault="00792F2D" w:rsidP="00792F2D">
      <w:pPr>
        <w:pStyle w:val="ListParagraph"/>
        <w:numPr>
          <w:ilvl w:val="0"/>
          <w:numId w:val="18"/>
        </w:numPr>
        <w:spacing w:after="0"/>
        <w:rPr>
          <w:b/>
        </w:rPr>
      </w:pPr>
      <w:r w:rsidRPr="00566C67">
        <w:t>Airport should follow the growth of the Valley and expand as the economy expands. Not attempt to lead the expansion</w:t>
      </w:r>
    </w:p>
    <w:p w14:paraId="4EB84A28" w14:textId="77777777" w:rsidR="00792F2D" w:rsidRPr="00792F2D" w:rsidRDefault="00792F2D" w:rsidP="00792F2D">
      <w:pPr>
        <w:pStyle w:val="ListParagraph"/>
        <w:spacing w:after="0"/>
        <w:rPr>
          <w:color w:val="BF8F00" w:themeColor="accent4" w:themeShade="BF"/>
        </w:rPr>
      </w:pPr>
    </w:p>
    <w:p w14:paraId="0F01B62D" w14:textId="2BFCA2F5" w:rsidR="00827A91" w:rsidRDefault="00F21146" w:rsidP="002E5A76">
      <w:pPr>
        <w:spacing w:after="0"/>
        <w:rPr>
          <w:b/>
        </w:rPr>
      </w:pPr>
      <w:r w:rsidRPr="00F21146">
        <w:rPr>
          <w:b/>
          <w:color w:val="00B050"/>
        </w:rPr>
        <w:t xml:space="preserve"> Design Excellence (</w:t>
      </w:r>
      <w:r w:rsidR="00827A91" w:rsidRPr="00F21146">
        <w:rPr>
          <w:b/>
          <w:color w:val="00B050"/>
        </w:rPr>
        <w:t>Warm and Welcoming</w:t>
      </w:r>
      <w:r w:rsidRPr="00F21146">
        <w:rPr>
          <w:b/>
          <w:color w:val="00B050"/>
        </w:rPr>
        <w:t>)</w:t>
      </w:r>
    </w:p>
    <w:p w14:paraId="4FB6A76D" w14:textId="218850BD" w:rsidR="00827A91" w:rsidRPr="00654CBF" w:rsidRDefault="003D67AF" w:rsidP="00827A91">
      <w:pPr>
        <w:numPr>
          <w:ilvl w:val="0"/>
          <w:numId w:val="12"/>
        </w:numPr>
        <w:spacing w:after="0"/>
        <w:rPr>
          <w:color w:val="00B050"/>
        </w:rPr>
      </w:pPr>
      <w:r w:rsidRPr="00566C67">
        <w:rPr>
          <w:bCs/>
        </w:rPr>
        <w:t>Act as a</w:t>
      </w:r>
      <w:r w:rsidR="00914A79" w:rsidRPr="00566C67">
        <w:rPr>
          <w:bCs/>
        </w:rPr>
        <w:t xml:space="preserve"> portal to the Aspen</w:t>
      </w:r>
      <w:r w:rsidR="00792F2D" w:rsidRPr="00566C67">
        <w:rPr>
          <w:bCs/>
        </w:rPr>
        <w:t>/Snowmass/Roaring Fork Valley</w:t>
      </w:r>
      <w:r w:rsidR="002E5A76" w:rsidRPr="00566C67">
        <w:rPr>
          <w:bCs/>
        </w:rPr>
        <w:t xml:space="preserve"> exp</w:t>
      </w:r>
      <w:r w:rsidR="002E5A76">
        <w:rPr>
          <w:bCs/>
        </w:rPr>
        <w:t>erience. Help</w:t>
      </w:r>
      <w:r w:rsidR="00914A79">
        <w:rPr>
          <w:bCs/>
        </w:rPr>
        <w:t xml:space="preserve"> guests </w:t>
      </w:r>
      <w:r>
        <w:rPr>
          <w:bCs/>
        </w:rPr>
        <w:t xml:space="preserve">quickly </w:t>
      </w:r>
      <w:r w:rsidR="00914A79">
        <w:rPr>
          <w:bCs/>
        </w:rPr>
        <w:t xml:space="preserve">orient </w:t>
      </w:r>
      <w:r>
        <w:rPr>
          <w:bCs/>
        </w:rPr>
        <w:t xml:space="preserve">themselves </w:t>
      </w:r>
      <w:r w:rsidR="00914A79">
        <w:rPr>
          <w:bCs/>
        </w:rPr>
        <w:t>to our community’s pace</w:t>
      </w:r>
      <w:r w:rsidR="00364574">
        <w:rPr>
          <w:bCs/>
        </w:rPr>
        <w:t>, character,</w:t>
      </w:r>
      <w:r w:rsidR="00914A79">
        <w:rPr>
          <w:bCs/>
        </w:rPr>
        <w:t xml:space="preserve"> and values, </w:t>
      </w:r>
      <w:r w:rsidR="00364574">
        <w:rPr>
          <w:bCs/>
        </w:rPr>
        <w:t>cleansing them of</w:t>
      </w:r>
      <w:r w:rsidR="00914A79">
        <w:rPr>
          <w:bCs/>
        </w:rPr>
        <w:t xml:space="preserve"> whatever tensions and </w:t>
      </w:r>
      <w:r w:rsidR="00364574">
        <w:rPr>
          <w:bCs/>
        </w:rPr>
        <w:t>hurried expectations</w:t>
      </w:r>
      <w:r w:rsidR="00914A79">
        <w:rPr>
          <w:bCs/>
        </w:rPr>
        <w:t xml:space="preserve"> they may have arrived with</w:t>
      </w:r>
      <w:r w:rsidR="00F21146">
        <w:rPr>
          <w:bCs/>
        </w:rPr>
        <w:t xml:space="preserve">, </w:t>
      </w:r>
      <w:r w:rsidR="00F21146" w:rsidRPr="00654CBF">
        <w:rPr>
          <w:bCs/>
          <w:color w:val="00B050"/>
        </w:rPr>
        <w:t>display what the Aspen community is</w:t>
      </w:r>
    </w:p>
    <w:p w14:paraId="2D41DA97" w14:textId="77777777" w:rsidR="008D7B6B" w:rsidRPr="00827A91" w:rsidRDefault="007E01CD" w:rsidP="008429EB">
      <w:pPr>
        <w:numPr>
          <w:ilvl w:val="0"/>
          <w:numId w:val="12"/>
        </w:numPr>
        <w:spacing w:after="0"/>
      </w:pPr>
      <w:r w:rsidRPr="00827A91">
        <w:t>Build spaces that can handle peak capacity but not feel built for peak capacity</w:t>
      </w:r>
      <w:r w:rsidR="00914A79">
        <w:t xml:space="preserve">. </w:t>
      </w:r>
      <w:r w:rsidRPr="00827A91">
        <w:t>Not cavernous</w:t>
      </w:r>
    </w:p>
    <w:p w14:paraId="526B8C1A" w14:textId="5B7F1C39" w:rsidR="008D7B6B" w:rsidRPr="00827A91" w:rsidRDefault="00914A79" w:rsidP="00827A91">
      <w:pPr>
        <w:numPr>
          <w:ilvl w:val="0"/>
          <w:numId w:val="12"/>
        </w:numPr>
        <w:spacing w:after="0"/>
      </w:pPr>
      <w:r>
        <w:t>Represent the area’s h</w:t>
      </w:r>
      <w:r w:rsidR="007E01CD" w:rsidRPr="00827A91">
        <w:t>istory</w:t>
      </w:r>
      <w:r w:rsidR="002E5A76">
        <w:t>.</w:t>
      </w:r>
      <w:ins w:id="57" w:author="Mavis Fitzgerald" w:date="2019-09-19T12:57:00Z">
        <w:r w:rsidR="00913CAE">
          <w:t xml:space="preserve"> TE</w:t>
        </w:r>
      </w:ins>
    </w:p>
    <w:p w14:paraId="02EA9299" w14:textId="3126DD4F" w:rsidR="008D7B6B" w:rsidRPr="00827A91" w:rsidRDefault="002E5A76" w:rsidP="00E5355E">
      <w:pPr>
        <w:numPr>
          <w:ilvl w:val="0"/>
          <w:numId w:val="12"/>
        </w:numPr>
        <w:spacing w:after="0"/>
      </w:pPr>
      <w:r>
        <w:t>Create spaces that are r</w:t>
      </w:r>
      <w:r w:rsidR="007E01CD" w:rsidRPr="00827A91">
        <w:t>estive and peaceful</w:t>
      </w:r>
      <w:r w:rsidR="003D67AF">
        <w:t xml:space="preserve"> with a</w:t>
      </w:r>
      <w:r w:rsidR="007E01CD" w:rsidRPr="00827A91">
        <w:t>ppealing dwell time</w:t>
      </w:r>
      <w:r>
        <w:t>.</w:t>
      </w:r>
      <w:ins w:id="58" w:author="Mavis Fitzgerald" w:date="2019-09-19T12:57:00Z">
        <w:r w:rsidR="00913CAE">
          <w:t xml:space="preserve"> E</w:t>
        </w:r>
      </w:ins>
    </w:p>
    <w:p w14:paraId="7C06A031" w14:textId="77777777" w:rsidR="00827A91" w:rsidRDefault="00827A91" w:rsidP="00827A91">
      <w:pPr>
        <w:spacing w:after="0"/>
        <w:rPr>
          <w:b/>
        </w:rPr>
      </w:pPr>
    </w:p>
    <w:p w14:paraId="253C62E1" w14:textId="29AD05F8" w:rsidR="00827A91" w:rsidRPr="00F21146" w:rsidRDefault="00827A91" w:rsidP="002E5A76">
      <w:pPr>
        <w:spacing w:after="0"/>
        <w:rPr>
          <w:b/>
          <w:strike/>
        </w:rPr>
      </w:pPr>
      <w:del w:id="59" w:author="Mavis Fitzgerald" w:date="2019-09-19T13:14:00Z">
        <w:r w:rsidRPr="00F21146" w:rsidDel="00360BC3">
          <w:rPr>
            <w:b/>
            <w:strike/>
          </w:rPr>
          <w:delText>Design Excel</w:delText>
        </w:r>
      </w:del>
      <w:ins w:id="60" w:author="Mavis Fitzgerald" w:date="2019-09-19T13:21:00Z">
        <w:r w:rsidR="0025240A">
          <w:rPr>
            <w:b/>
            <w:strike/>
          </w:rPr>
          <w:t>G</w:t>
        </w:r>
      </w:ins>
      <w:bookmarkStart w:id="61" w:name="_GoBack"/>
      <w:bookmarkEnd w:id="61"/>
      <w:del w:id="62" w:author="Mavis Fitzgerald" w:date="2019-09-19T13:14:00Z">
        <w:r w:rsidRPr="00F21146" w:rsidDel="00360BC3">
          <w:rPr>
            <w:b/>
            <w:strike/>
          </w:rPr>
          <w:delText>lence</w:delText>
        </w:r>
      </w:del>
    </w:p>
    <w:p w14:paraId="18AA0B83" w14:textId="3B04EB74" w:rsidR="008D7B6B" w:rsidRPr="00827A91" w:rsidRDefault="007E01CD" w:rsidP="00827A91">
      <w:pPr>
        <w:numPr>
          <w:ilvl w:val="0"/>
          <w:numId w:val="13"/>
        </w:numPr>
        <w:spacing w:after="0"/>
      </w:pPr>
      <w:r w:rsidRPr="00827A91">
        <w:t xml:space="preserve">Make </w:t>
      </w:r>
      <w:r w:rsidR="00364574">
        <w:t>an iconic</w:t>
      </w:r>
      <w:r w:rsidR="00792F2D">
        <w:t>/</w:t>
      </w:r>
      <w:r w:rsidR="00792F2D" w:rsidRPr="00071D95">
        <w:rPr>
          <w:color w:val="2E74B5" w:themeColor="accent1" w:themeShade="BF"/>
        </w:rPr>
        <w:t>innovative</w:t>
      </w:r>
      <w:r w:rsidR="00364574">
        <w:t xml:space="preserve"> building</w:t>
      </w:r>
      <w:r w:rsidR="00654CBF">
        <w:t xml:space="preserve">, </w:t>
      </w:r>
      <w:r w:rsidR="00654CBF" w:rsidRPr="00654CBF">
        <w:rPr>
          <w:color w:val="00B050"/>
        </w:rPr>
        <w:t>a local landmark</w:t>
      </w:r>
      <w:r w:rsidR="00364574" w:rsidRPr="00654CBF">
        <w:rPr>
          <w:color w:val="00B050"/>
        </w:rPr>
        <w:t xml:space="preserve"> </w:t>
      </w:r>
      <w:r w:rsidR="00364574">
        <w:t xml:space="preserve">that will be recognized immediately as “Aspen’s airport.” </w:t>
      </w:r>
      <w:r w:rsidR="00364574" w:rsidRPr="00654CBF">
        <w:rPr>
          <w:strike/>
        </w:rPr>
        <w:t>That doesn’t mean big or grandiose, but</w:t>
      </w:r>
      <w:r w:rsidR="00364574">
        <w:t xml:space="preserve"> unique and reflective of </w:t>
      </w:r>
      <w:r w:rsidR="003D67AF">
        <w:t>a town that has hosted internationally renowned design conferences</w:t>
      </w:r>
      <w:r w:rsidR="00364574">
        <w:t xml:space="preserve">.  </w:t>
      </w:r>
      <w:ins w:id="63" w:author="Mavis Fitzgerald" w:date="2019-09-19T12:58:00Z">
        <w:r w:rsidR="00913CAE">
          <w:t>E</w:t>
        </w:r>
      </w:ins>
    </w:p>
    <w:p w14:paraId="4E8855CA" w14:textId="77777777" w:rsidR="008D7B6B" w:rsidRPr="00654CBF" w:rsidRDefault="007E01CD" w:rsidP="00D0215A">
      <w:pPr>
        <w:numPr>
          <w:ilvl w:val="0"/>
          <w:numId w:val="13"/>
        </w:numPr>
        <w:spacing w:after="0"/>
        <w:rPr>
          <w:strike/>
        </w:rPr>
      </w:pPr>
      <w:r w:rsidRPr="00654CBF">
        <w:rPr>
          <w:strike/>
        </w:rPr>
        <w:t xml:space="preserve">Display to others who we are and what our community is </w:t>
      </w:r>
    </w:p>
    <w:p w14:paraId="5F4FFEDF" w14:textId="77777777" w:rsidR="008D7B6B" w:rsidRPr="00654CBF" w:rsidRDefault="007E01CD" w:rsidP="00827A91">
      <w:pPr>
        <w:numPr>
          <w:ilvl w:val="0"/>
          <w:numId w:val="13"/>
        </w:numPr>
        <w:spacing w:after="0"/>
        <w:rPr>
          <w:strike/>
        </w:rPr>
      </w:pPr>
      <w:r w:rsidRPr="00654CBF">
        <w:rPr>
          <w:strike/>
        </w:rPr>
        <w:t xml:space="preserve">Make the airport a local landmark </w:t>
      </w:r>
    </w:p>
    <w:p w14:paraId="1AF19EB6" w14:textId="43BF4B0F" w:rsidR="008D7B6B" w:rsidRPr="00827A91" w:rsidRDefault="007E01CD" w:rsidP="00827A91">
      <w:pPr>
        <w:numPr>
          <w:ilvl w:val="0"/>
          <w:numId w:val="13"/>
        </w:numPr>
        <w:spacing w:after="0"/>
      </w:pPr>
      <w:r w:rsidRPr="00827A91">
        <w:t xml:space="preserve">Source programming, food, engagement, education from local institutions </w:t>
      </w:r>
      <w:ins w:id="64" w:author="Mavis Fitzgerald" w:date="2019-09-19T12:58:00Z">
        <w:r w:rsidR="00913CAE">
          <w:t>E</w:t>
        </w:r>
      </w:ins>
    </w:p>
    <w:p w14:paraId="42625C99" w14:textId="1CAF4D80" w:rsidR="008D7B6B" w:rsidRPr="00827A91" w:rsidRDefault="007E01CD" w:rsidP="00827A91">
      <w:pPr>
        <w:numPr>
          <w:ilvl w:val="0"/>
          <w:numId w:val="13"/>
        </w:numPr>
        <w:spacing w:after="0"/>
      </w:pPr>
      <w:r w:rsidRPr="00827A91">
        <w:t>Design around the arts and culture that we want in the terminal, not how to fit the exhibits within the terminal</w:t>
      </w:r>
      <w:ins w:id="65" w:author="Mavis Fitzgerald" w:date="2019-09-19T12:59:00Z">
        <w:r w:rsidR="00913CAE">
          <w:t xml:space="preserve"> E</w:t>
        </w:r>
      </w:ins>
    </w:p>
    <w:p w14:paraId="52872110" w14:textId="0C3CF32E" w:rsidR="008D7B6B" w:rsidRPr="00827A91" w:rsidRDefault="007E01CD" w:rsidP="00827A91">
      <w:pPr>
        <w:numPr>
          <w:ilvl w:val="0"/>
          <w:numId w:val="13"/>
        </w:numPr>
        <w:spacing w:after="0"/>
      </w:pPr>
      <w:r w:rsidRPr="00827A91">
        <w:t>Integrate technology, but don’t over accommodate it</w:t>
      </w:r>
      <w:ins w:id="66" w:author="Mavis Fitzgerald" w:date="2019-09-19T12:59:00Z">
        <w:r w:rsidR="00913CAE">
          <w:t xml:space="preserve"> E</w:t>
        </w:r>
      </w:ins>
    </w:p>
    <w:p w14:paraId="250C4798" w14:textId="50C92527" w:rsidR="00083181" w:rsidRPr="00827A91" w:rsidRDefault="00083181" w:rsidP="00083181">
      <w:pPr>
        <w:numPr>
          <w:ilvl w:val="0"/>
          <w:numId w:val="13"/>
        </w:numPr>
        <w:spacing w:after="0"/>
      </w:pPr>
      <w:r w:rsidRPr="00827A91">
        <w:t>Balance panoramic windows with light pollution and energy loss</w:t>
      </w:r>
      <w:ins w:id="67" w:author="Mavis Fitzgerald" w:date="2019-09-19T12:59:00Z">
        <w:r w:rsidR="00913CAE">
          <w:t xml:space="preserve"> E</w:t>
        </w:r>
      </w:ins>
    </w:p>
    <w:p w14:paraId="63235175" w14:textId="77777777" w:rsidR="00827A91" w:rsidRPr="00827A91" w:rsidRDefault="00827A91" w:rsidP="00083181">
      <w:pPr>
        <w:spacing w:after="0"/>
      </w:pPr>
    </w:p>
    <w:p w14:paraId="5CF8DB08" w14:textId="77777777" w:rsidR="002E5A76" w:rsidRDefault="002E5A76" w:rsidP="002E5A76">
      <w:pPr>
        <w:spacing w:after="0"/>
        <w:rPr>
          <w:b/>
        </w:rPr>
      </w:pPr>
    </w:p>
    <w:p w14:paraId="51F7A077" w14:textId="77777777" w:rsidR="00827A91" w:rsidRDefault="00827A91" w:rsidP="002E5A76">
      <w:pPr>
        <w:spacing w:after="0"/>
        <w:rPr>
          <w:b/>
        </w:rPr>
      </w:pPr>
      <w:r>
        <w:rPr>
          <w:b/>
        </w:rPr>
        <w:t>Efficiency – an airport that works well</w:t>
      </w:r>
    </w:p>
    <w:p w14:paraId="23D3D7EA" w14:textId="4E1DCA16" w:rsidR="00827A91" w:rsidRPr="00575651" w:rsidRDefault="00827A91" w:rsidP="00827A91">
      <w:pPr>
        <w:numPr>
          <w:ilvl w:val="0"/>
          <w:numId w:val="1"/>
        </w:numPr>
        <w:spacing w:after="0"/>
      </w:pPr>
      <w:r w:rsidRPr="00575651">
        <w:t>Decrease General Aviation operations</w:t>
      </w:r>
      <w:ins w:id="68" w:author="Mavis Fitzgerald" w:date="2019-09-19T12:59:00Z">
        <w:r w:rsidR="00913CAE">
          <w:t xml:space="preserve"> T</w:t>
        </w:r>
      </w:ins>
    </w:p>
    <w:p w14:paraId="110EE7F4" w14:textId="67DE8DAC" w:rsidR="00827A91" w:rsidRPr="002E71D1" w:rsidRDefault="00827A91" w:rsidP="00827A91">
      <w:pPr>
        <w:numPr>
          <w:ilvl w:val="0"/>
          <w:numId w:val="1"/>
        </w:numPr>
        <w:spacing w:after="0"/>
      </w:pPr>
      <w:r w:rsidRPr="002E71D1">
        <w:t>Reduce impact of GA operations (</w:t>
      </w:r>
      <w:r w:rsidR="00792F2D" w:rsidRPr="002E71D1">
        <w:t xml:space="preserve">i.e. limit excessive use of aircraft </w:t>
      </w:r>
      <w:proofErr w:type="gramStart"/>
      <w:r w:rsidR="00792F2D" w:rsidRPr="002E71D1">
        <w:t>APUs</w:t>
      </w:r>
      <w:r w:rsidRPr="002E71D1">
        <w:t xml:space="preserve"> </w:t>
      </w:r>
      <w:r w:rsidR="00792F2D" w:rsidRPr="002E71D1">
        <w:t xml:space="preserve"> /</w:t>
      </w:r>
      <w:proofErr w:type="gramEnd"/>
      <w:r w:rsidR="00792F2D" w:rsidRPr="002E71D1">
        <w:t xml:space="preserve"> </w:t>
      </w:r>
      <w:r w:rsidRPr="002E71D1">
        <w:t>more parking and less idling)</w:t>
      </w:r>
      <w:ins w:id="69" w:author="Mavis Fitzgerald" w:date="2019-09-19T13:00:00Z">
        <w:r w:rsidR="00913CAE">
          <w:t>T</w:t>
        </w:r>
      </w:ins>
    </w:p>
    <w:p w14:paraId="03E53B1C" w14:textId="1949F0B9" w:rsidR="00827A91" w:rsidRPr="002E71D1" w:rsidRDefault="00827A91" w:rsidP="00827A91">
      <w:pPr>
        <w:numPr>
          <w:ilvl w:val="0"/>
          <w:numId w:val="1"/>
        </w:numPr>
        <w:spacing w:after="0"/>
      </w:pPr>
      <w:r w:rsidRPr="002E71D1">
        <w:t>Slot</w:t>
      </w:r>
      <w:r w:rsidR="00A9654D" w:rsidRPr="002E71D1">
        <w:t>/reservation</w:t>
      </w:r>
      <w:r w:rsidRPr="002E71D1">
        <w:t xml:space="preserve"> by plane registration (not owner or LLC)</w:t>
      </w:r>
      <w:ins w:id="70" w:author="Mavis Fitzgerald" w:date="2019-09-19T13:11:00Z">
        <w:r w:rsidR="00360BC3">
          <w:t xml:space="preserve"> </w:t>
        </w:r>
      </w:ins>
      <w:ins w:id="71" w:author="Mavis Fitzgerald" w:date="2019-09-19T13:00:00Z">
        <w:r w:rsidR="00913CAE">
          <w:t>T</w:t>
        </w:r>
      </w:ins>
    </w:p>
    <w:p w14:paraId="0C194EE2" w14:textId="44A4A7D9" w:rsidR="00792F2D" w:rsidRPr="002E71D1" w:rsidRDefault="00792F2D" w:rsidP="00792F2D">
      <w:pPr>
        <w:numPr>
          <w:ilvl w:val="0"/>
          <w:numId w:val="1"/>
        </w:numPr>
        <w:spacing w:after="0"/>
      </w:pPr>
      <w:r w:rsidRPr="002E71D1">
        <w:t>By improving efficiency of commercial (</w:t>
      </w:r>
      <w:ins w:id="72" w:author="Kara Silbernagel" w:date="2019-09-18T21:09:00Z">
        <w:r w:rsidR="002E71D1">
          <w:t xml:space="preserve">over </w:t>
        </w:r>
      </w:ins>
      <w:r w:rsidRPr="002E71D1">
        <w:t>which we have more control) may have unintended consequence</w:t>
      </w:r>
      <w:ins w:id="73" w:author="Kara Silbernagel" w:date="2019-09-18T21:09:00Z">
        <w:r w:rsidR="002E71D1">
          <w:t xml:space="preserve"> of</w:t>
        </w:r>
      </w:ins>
      <w:del w:id="74" w:author="Kara Silbernagel" w:date="2019-09-18T21:09:00Z">
        <w:r w:rsidRPr="002E71D1" w:rsidDel="002E71D1">
          <w:delText xml:space="preserve"> on</w:delText>
        </w:r>
      </w:del>
      <w:r w:rsidRPr="002E71D1">
        <w:t xml:space="preserve"> increasing GA (</w:t>
      </w:r>
      <w:ins w:id="75" w:author="Kara Silbernagel" w:date="2019-09-18T21:09:00Z">
        <w:r w:rsidR="002E71D1">
          <w:t xml:space="preserve">over </w:t>
        </w:r>
      </w:ins>
      <w:r w:rsidRPr="002E71D1">
        <w:t>which we have less control)</w:t>
      </w:r>
      <w:ins w:id="76" w:author="Mavis Fitzgerald" w:date="2019-09-19T13:11:00Z">
        <w:r w:rsidR="00360BC3">
          <w:t xml:space="preserve"> </w:t>
        </w:r>
      </w:ins>
      <w:ins w:id="77" w:author="Mavis Fitzgerald" w:date="2019-09-19T13:00:00Z">
        <w:r w:rsidR="00913CAE">
          <w:t>T</w:t>
        </w:r>
      </w:ins>
    </w:p>
    <w:p w14:paraId="41F3DFEF" w14:textId="2973BA94" w:rsidR="00A9654D" w:rsidRPr="0034099D" w:rsidRDefault="00A9654D" w:rsidP="00792F2D">
      <w:pPr>
        <w:numPr>
          <w:ilvl w:val="0"/>
          <w:numId w:val="1"/>
        </w:numPr>
        <w:spacing w:after="0"/>
      </w:pPr>
      <w:r w:rsidRPr="0034099D">
        <w:t xml:space="preserve">Must file flight plan (GA) prior to </w:t>
      </w:r>
      <w:proofErr w:type="spellStart"/>
      <w:r w:rsidRPr="0034099D">
        <w:t>flying</w:t>
      </w:r>
      <w:ins w:id="78" w:author="Mavis Fitzgerald" w:date="2019-09-19T13:00:00Z">
        <w:r w:rsidR="00913CAE">
          <w:t>T</w:t>
        </w:r>
      </w:ins>
      <w:proofErr w:type="spellEnd"/>
    </w:p>
    <w:p w14:paraId="43E2B7A1" w14:textId="77777777" w:rsidR="002E5A76" w:rsidRDefault="002E5A76" w:rsidP="002E5A76">
      <w:pPr>
        <w:spacing w:after="0"/>
      </w:pPr>
    </w:p>
    <w:p w14:paraId="6BAB733A" w14:textId="77777777" w:rsidR="00827A91" w:rsidRPr="0034099D" w:rsidRDefault="009D5A38" w:rsidP="002E5A76">
      <w:pPr>
        <w:spacing w:after="0"/>
        <w:rPr>
          <w:b/>
        </w:rPr>
      </w:pPr>
      <w:r w:rsidRPr="0034099D">
        <w:rPr>
          <w:b/>
        </w:rPr>
        <w:t>Responsibility to p</w:t>
      </w:r>
      <w:r w:rsidR="00827A91" w:rsidRPr="0034099D">
        <w:rPr>
          <w:b/>
        </w:rPr>
        <w:t>reserve the high quality of life</w:t>
      </w:r>
    </w:p>
    <w:p w14:paraId="2B706CCF" w14:textId="77777777" w:rsidR="00792F2D" w:rsidRPr="002E71D1" w:rsidRDefault="00792F2D" w:rsidP="00792F2D">
      <w:pPr>
        <w:pStyle w:val="ListParagraph"/>
        <w:numPr>
          <w:ilvl w:val="0"/>
          <w:numId w:val="18"/>
        </w:numPr>
        <w:spacing w:after="0"/>
      </w:pPr>
      <w:r w:rsidRPr="002E71D1">
        <w:t xml:space="preserve">The 2000 AAMP states “endeavor to make our community better without getting bigger.” We rely on economic harvests of character, clean air, quiet (as compared to the rest of the world), open lands, preserved history. </w:t>
      </w:r>
    </w:p>
    <w:p w14:paraId="130B1B0B" w14:textId="77777777" w:rsidR="002E5A76" w:rsidRDefault="002E5A76" w:rsidP="002E5A76">
      <w:pPr>
        <w:spacing w:after="0"/>
        <w:rPr>
          <w:b/>
        </w:rPr>
      </w:pPr>
    </w:p>
    <w:p w14:paraId="2C19204E" w14:textId="77777777" w:rsidR="00827A91" w:rsidRPr="0034099D" w:rsidRDefault="00827A91" w:rsidP="002E5A76">
      <w:pPr>
        <w:spacing w:after="0"/>
        <w:rPr>
          <w:b/>
        </w:rPr>
      </w:pPr>
      <w:r w:rsidRPr="0034099D">
        <w:rPr>
          <w:b/>
        </w:rPr>
        <w:t>Convenient</w:t>
      </w:r>
      <w:r w:rsidR="00E92AC2" w:rsidRPr="0034099D">
        <w:rPr>
          <w:b/>
        </w:rPr>
        <w:t>,</w:t>
      </w:r>
      <w:r w:rsidRPr="0034099D">
        <w:rPr>
          <w:b/>
        </w:rPr>
        <w:t xml:space="preserve"> </w:t>
      </w:r>
      <w:r w:rsidR="009D5A38" w:rsidRPr="0034099D">
        <w:rPr>
          <w:b/>
        </w:rPr>
        <w:t>Reliable</w:t>
      </w:r>
      <w:r w:rsidR="00E92AC2" w:rsidRPr="0034099D">
        <w:rPr>
          <w:b/>
        </w:rPr>
        <w:t xml:space="preserve"> and Frequent</w:t>
      </w:r>
      <w:r w:rsidRPr="0034099D">
        <w:rPr>
          <w:b/>
        </w:rPr>
        <w:t xml:space="preserve"> Ground Transportation</w:t>
      </w:r>
    </w:p>
    <w:p w14:paraId="5AF929B9" w14:textId="15E047D3" w:rsidR="009D5A38" w:rsidRPr="0034099D" w:rsidRDefault="00991428" w:rsidP="009D5A38">
      <w:pPr>
        <w:pStyle w:val="ListParagraph"/>
        <w:numPr>
          <w:ilvl w:val="0"/>
          <w:numId w:val="18"/>
        </w:numPr>
        <w:spacing w:after="0"/>
      </w:pPr>
      <w:r w:rsidRPr="0034099D">
        <w:t>Airport parking for passengers</w:t>
      </w:r>
      <w:ins w:id="79" w:author="Mavis Fitzgerald" w:date="2019-09-19T13:02:00Z">
        <w:r w:rsidR="00913CAE">
          <w:t xml:space="preserve"> </w:t>
        </w:r>
      </w:ins>
      <w:ins w:id="80" w:author="Mavis Fitzgerald" w:date="2019-09-19T13:00:00Z">
        <w:r w:rsidR="00913CAE">
          <w:t>F</w:t>
        </w:r>
      </w:ins>
    </w:p>
    <w:p w14:paraId="23C292CC" w14:textId="7AE748C9" w:rsidR="00991428" w:rsidRPr="0034099D" w:rsidRDefault="00991428" w:rsidP="009D5A38">
      <w:pPr>
        <w:pStyle w:val="ListParagraph"/>
        <w:numPr>
          <w:ilvl w:val="0"/>
          <w:numId w:val="18"/>
        </w:numPr>
        <w:spacing w:after="0"/>
      </w:pPr>
      <w:r w:rsidRPr="0034099D">
        <w:t xml:space="preserve">Increase transit </w:t>
      </w:r>
      <w:r w:rsidR="00E92AC2" w:rsidRPr="0034099D">
        <w:t xml:space="preserve">ridership </w:t>
      </w:r>
      <w:r w:rsidRPr="0034099D">
        <w:t>for both GA and Commercial from 3% to XX% of airport passengers</w:t>
      </w:r>
      <w:ins w:id="81" w:author="Mavis Fitzgerald" w:date="2019-09-19T13:02:00Z">
        <w:r w:rsidR="00913CAE">
          <w:t xml:space="preserve"> </w:t>
        </w:r>
      </w:ins>
      <w:ins w:id="82" w:author="Mavis Fitzgerald" w:date="2019-09-19T13:00:00Z">
        <w:r w:rsidR="00913CAE">
          <w:t>F</w:t>
        </w:r>
      </w:ins>
    </w:p>
    <w:p w14:paraId="7A8667DC" w14:textId="2C9212C8" w:rsidR="00E92AC2" w:rsidRPr="0034099D" w:rsidRDefault="00E92AC2" w:rsidP="00E92AC2">
      <w:pPr>
        <w:pStyle w:val="ListParagraph"/>
        <w:numPr>
          <w:ilvl w:val="0"/>
          <w:numId w:val="18"/>
        </w:numPr>
        <w:spacing w:after="0"/>
      </w:pPr>
      <w:r w:rsidRPr="0034099D">
        <w:t>Increase understanding of the transportation options to and from airport</w:t>
      </w:r>
      <w:ins w:id="83" w:author="Mavis Fitzgerald" w:date="2019-09-19T13:02:00Z">
        <w:r w:rsidR="00913CAE">
          <w:t xml:space="preserve"> </w:t>
        </w:r>
      </w:ins>
      <w:ins w:id="84" w:author="Mavis Fitzgerald" w:date="2019-09-19T13:00:00Z">
        <w:r w:rsidR="00913CAE">
          <w:t>F</w:t>
        </w:r>
      </w:ins>
    </w:p>
    <w:p w14:paraId="114B5544" w14:textId="5E967CC6" w:rsidR="00991428" w:rsidRPr="0034099D" w:rsidRDefault="00991428" w:rsidP="009D5A38">
      <w:pPr>
        <w:pStyle w:val="ListParagraph"/>
        <w:numPr>
          <w:ilvl w:val="0"/>
          <w:numId w:val="18"/>
        </w:numPr>
        <w:spacing w:after="0"/>
      </w:pPr>
      <w:r w:rsidRPr="0034099D">
        <w:t xml:space="preserve">Improve convenience and </w:t>
      </w:r>
      <w:del w:id="85" w:author="Kara Silbernagel" w:date="2019-09-18T21:09:00Z">
        <w:r w:rsidRPr="0034099D" w:rsidDel="002E71D1">
          <w:delText xml:space="preserve">reliable </w:delText>
        </w:r>
      </w:del>
      <w:ins w:id="86" w:author="Kara Silbernagel" w:date="2019-09-18T21:09:00Z">
        <w:r w:rsidR="002E71D1" w:rsidRPr="0034099D">
          <w:t xml:space="preserve">reliability </w:t>
        </w:r>
      </w:ins>
      <w:r w:rsidRPr="0034099D">
        <w:t>for luggage</w:t>
      </w:r>
      <w:ins w:id="87" w:author="Mavis Fitzgerald" w:date="2019-09-19T13:02:00Z">
        <w:r w:rsidR="00913CAE">
          <w:t xml:space="preserve"> </w:t>
        </w:r>
      </w:ins>
      <w:ins w:id="88" w:author="Mavis Fitzgerald" w:date="2019-09-19T13:01:00Z">
        <w:r w:rsidR="00913CAE">
          <w:t>F</w:t>
        </w:r>
      </w:ins>
    </w:p>
    <w:p w14:paraId="1212CC60" w14:textId="4E3D9BE2" w:rsidR="00991428" w:rsidRPr="0034099D" w:rsidRDefault="00991428" w:rsidP="009D5A38">
      <w:pPr>
        <w:pStyle w:val="ListParagraph"/>
        <w:numPr>
          <w:ilvl w:val="0"/>
          <w:numId w:val="18"/>
        </w:numPr>
        <w:spacing w:after="0"/>
      </w:pPr>
      <w:r w:rsidRPr="0034099D">
        <w:t>Leverage the opportunity to change the interface between Airport and 82</w:t>
      </w:r>
      <w:ins w:id="89" w:author="Mavis Fitzgerald" w:date="2019-09-19T13:02:00Z">
        <w:r w:rsidR="00913CAE">
          <w:t xml:space="preserve"> </w:t>
        </w:r>
      </w:ins>
      <w:ins w:id="90" w:author="Mavis Fitzgerald" w:date="2019-09-19T13:01:00Z">
        <w:r w:rsidR="00913CAE">
          <w:t>F</w:t>
        </w:r>
      </w:ins>
    </w:p>
    <w:p w14:paraId="76373AF7" w14:textId="16522C95" w:rsidR="00BD2BA2" w:rsidRPr="0034099D" w:rsidRDefault="00E92AC2" w:rsidP="00AD491F">
      <w:pPr>
        <w:pStyle w:val="ListParagraph"/>
        <w:numPr>
          <w:ilvl w:val="0"/>
          <w:numId w:val="18"/>
        </w:numPr>
        <w:spacing w:after="0"/>
      </w:pPr>
      <w:r w:rsidRPr="0034099D">
        <w:t>Strong partnership with RFTA</w:t>
      </w:r>
      <w:ins w:id="91" w:author="Mavis Fitzgerald" w:date="2019-09-19T13:01:00Z">
        <w:r w:rsidR="00913CAE">
          <w:t>F</w:t>
        </w:r>
      </w:ins>
    </w:p>
    <w:p w14:paraId="3FDE097F" w14:textId="271F4A89" w:rsidR="00BD2BA2" w:rsidRPr="0034099D" w:rsidRDefault="00BD2BA2" w:rsidP="0034099D">
      <w:pPr>
        <w:spacing w:after="0"/>
        <w:ind w:left="360"/>
        <w:rPr>
          <w:rFonts w:cstheme="minorHAnsi"/>
        </w:rPr>
      </w:pPr>
    </w:p>
    <w:p w14:paraId="759B95FA" w14:textId="77777777" w:rsidR="00913CAE" w:rsidRPr="00386E0D" w:rsidRDefault="00913CAE" w:rsidP="00913CAE">
      <w:pPr>
        <w:jc w:val="center"/>
        <w:rPr>
          <w:ins w:id="92" w:author="Mavis Fitzgerald" w:date="2019-09-19T13:02:00Z"/>
          <w:b/>
          <w:sz w:val="24"/>
        </w:rPr>
      </w:pPr>
      <w:ins w:id="93" w:author="Mavis Fitzgerald" w:date="2019-09-19T13:02:00Z">
        <w:r>
          <w:rPr>
            <w:b/>
            <w:sz w:val="24"/>
          </w:rPr>
          <w:t>CONCLUSION</w:t>
        </w:r>
      </w:ins>
    </w:p>
    <w:p w14:paraId="6CD5995E" w14:textId="77777777" w:rsidR="00913CAE" w:rsidRPr="0034099D" w:rsidRDefault="00913CAE" w:rsidP="00913CAE">
      <w:pPr>
        <w:shd w:val="clear" w:color="auto" w:fill="FFFFFF"/>
        <w:spacing w:after="0" w:line="240" w:lineRule="auto"/>
        <w:rPr>
          <w:ins w:id="94" w:author="Mavis Fitzgerald" w:date="2019-09-19T13:02:00Z"/>
          <w:rFonts w:eastAsia="Times New Roman" w:cstheme="minorHAnsi"/>
          <w:color w:val="000000"/>
        </w:rPr>
      </w:pPr>
      <w:ins w:id="95" w:author="Mavis Fitzgerald" w:date="2019-09-19T13:02:00Z">
        <w:r w:rsidRPr="0034099D">
          <w:rPr>
            <w:rFonts w:eastAsia="Times New Roman" w:cstheme="minorHAnsi"/>
            <w:color w:val="000000"/>
          </w:rPr>
          <w:t>To have healthy places, we must find ways to keep alive what is distinctive and emotionally compelling there, which begins with understanding what those things are.”</w:t>
        </w:r>
      </w:ins>
    </w:p>
    <w:p w14:paraId="5969AD99" w14:textId="77777777" w:rsidR="00913CAE" w:rsidRPr="0034099D" w:rsidRDefault="00913CAE" w:rsidP="00913CAE">
      <w:pPr>
        <w:shd w:val="clear" w:color="auto" w:fill="FFFFFF"/>
        <w:spacing w:after="0" w:line="240" w:lineRule="auto"/>
        <w:rPr>
          <w:ins w:id="96" w:author="Mavis Fitzgerald" w:date="2019-09-19T13:02:00Z"/>
          <w:rFonts w:eastAsia="Times New Roman" w:cstheme="minorHAnsi"/>
          <w:color w:val="000000"/>
        </w:rPr>
      </w:pPr>
    </w:p>
    <w:p w14:paraId="4635A990" w14:textId="77777777" w:rsidR="00913CAE" w:rsidRPr="0034099D" w:rsidRDefault="00913CAE" w:rsidP="00913CAE">
      <w:pPr>
        <w:shd w:val="clear" w:color="auto" w:fill="FFFFFF"/>
        <w:spacing w:after="0" w:line="240" w:lineRule="auto"/>
        <w:rPr>
          <w:ins w:id="97" w:author="Mavis Fitzgerald" w:date="2019-09-19T13:02:00Z"/>
          <w:rFonts w:eastAsia="Times New Roman" w:cstheme="minorHAnsi"/>
          <w:color w:val="000000"/>
        </w:rPr>
      </w:pPr>
      <w:ins w:id="98" w:author="Mavis Fitzgerald" w:date="2019-09-19T13:02:00Z">
        <w:r w:rsidRPr="0034099D">
          <w:rPr>
            <w:rFonts w:eastAsia="Times New Roman" w:cstheme="minorHAnsi"/>
            <w:color w:val="000000"/>
          </w:rPr>
          <w:t> It is the responsibility of </w:t>
        </w:r>
        <w:r w:rsidRPr="0034099D">
          <w:rPr>
            <w:rFonts w:eastAsia="Times New Roman" w:cstheme="minorHAnsi"/>
            <w:i/>
            <w:iCs/>
            <w:color w:val="000000"/>
          </w:rPr>
          <w:t>every </w:t>
        </w:r>
        <w:r w:rsidRPr="0034099D">
          <w:rPr>
            <w:rFonts w:eastAsia="Times New Roman" w:cstheme="minorHAnsi"/>
            <w:color w:val="000000"/>
          </w:rPr>
          <w:t>ASE Vision committee to develop a plan</w:t>
        </w:r>
      </w:ins>
    </w:p>
    <w:p w14:paraId="13B6D122" w14:textId="77777777" w:rsidR="00913CAE" w:rsidRPr="0034099D" w:rsidRDefault="00913CAE" w:rsidP="00913CAE">
      <w:pPr>
        <w:shd w:val="clear" w:color="auto" w:fill="FFFFFF"/>
        <w:spacing w:after="0" w:line="240" w:lineRule="auto"/>
        <w:rPr>
          <w:ins w:id="99" w:author="Mavis Fitzgerald" w:date="2019-09-19T13:02:00Z"/>
          <w:rFonts w:eastAsia="Times New Roman" w:cstheme="minorHAnsi"/>
          <w:color w:val="000000"/>
        </w:rPr>
      </w:pPr>
    </w:p>
    <w:p w14:paraId="6781B454" w14:textId="77777777" w:rsidR="00913CAE" w:rsidRPr="0034099D" w:rsidRDefault="00913CAE" w:rsidP="00913CAE">
      <w:pPr>
        <w:shd w:val="clear" w:color="auto" w:fill="FFFFFF"/>
        <w:spacing w:after="0" w:line="240" w:lineRule="auto"/>
        <w:rPr>
          <w:ins w:id="100" w:author="Mavis Fitzgerald" w:date="2019-09-19T13:02:00Z"/>
          <w:rFonts w:eastAsia="Times New Roman" w:cstheme="minorHAnsi"/>
          <w:color w:val="000000"/>
        </w:rPr>
      </w:pPr>
      <w:ins w:id="101" w:author="Mavis Fitzgerald" w:date="2019-09-19T13:02:00Z">
        <w:r w:rsidRPr="0034099D">
          <w:rPr>
            <w:rFonts w:eastAsia="Times New Roman" w:cstheme="minorHAnsi"/>
            <w:color w:val="000000"/>
          </w:rPr>
          <w:t>        ------ which is " value based, data driven"       </w:t>
        </w:r>
      </w:ins>
    </w:p>
    <w:p w14:paraId="75EFF672" w14:textId="0852DF0A" w:rsidR="00913CAE" w:rsidRPr="0034099D" w:rsidRDefault="00913CAE" w:rsidP="00913CAE">
      <w:pPr>
        <w:shd w:val="clear" w:color="auto" w:fill="FFFFFF"/>
        <w:spacing w:after="0" w:line="240" w:lineRule="auto"/>
        <w:rPr>
          <w:ins w:id="102" w:author="Mavis Fitzgerald" w:date="2019-09-19T13:02:00Z"/>
          <w:rFonts w:eastAsia="Times New Roman" w:cstheme="minorHAnsi"/>
          <w:color w:val="000000"/>
        </w:rPr>
      </w:pPr>
      <w:ins w:id="103" w:author="Mavis Fitzgerald" w:date="2019-09-19T13:02:00Z">
        <w:r w:rsidRPr="0034099D">
          <w:rPr>
            <w:rFonts w:eastAsia="Times New Roman" w:cstheme="minorHAnsi"/>
            <w:color w:val="000000"/>
          </w:rPr>
          <w:t>       </w:t>
        </w:r>
        <w:r>
          <w:rPr>
            <w:rFonts w:eastAsia="Times New Roman" w:cstheme="minorHAnsi"/>
            <w:color w:val="000000"/>
          </w:rPr>
          <w:t xml:space="preserve"> </w:t>
        </w:r>
        <w:r w:rsidRPr="0034099D">
          <w:rPr>
            <w:rFonts w:eastAsia="Times New Roman" w:cstheme="minorHAnsi"/>
            <w:color w:val="000000"/>
          </w:rPr>
          <w:t>-----</w:t>
        </w:r>
        <w:r>
          <w:rPr>
            <w:rFonts w:eastAsia="Times New Roman" w:cstheme="minorHAnsi"/>
            <w:color w:val="000000"/>
          </w:rPr>
          <w:t xml:space="preserve">- </w:t>
        </w:r>
        <w:r w:rsidRPr="0034099D">
          <w:rPr>
            <w:rFonts w:eastAsia="Times New Roman" w:cstheme="minorHAnsi"/>
            <w:color w:val="000000"/>
          </w:rPr>
          <w:t>which respe</w:t>
        </w:r>
        <w:r>
          <w:rPr>
            <w:rFonts w:eastAsia="Times New Roman" w:cstheme="minorHAnsi"/>
            <w:color w:val="000000"/>
          </w:rPr>
          <w:t>cts our " founding documents" (</w:t>
        </w:r>
        <w:r w:rsidRPr="0034099D">
          <w:rPr>
            <w:rFonts w:eastAsia="Times New Roman" w:cstheme="minorHAnsi"/>
            <w:color w:val="000000"/>
          </w:rPr>
          <w:t xml:space="preserve">citizen generated, </w:t>
        </w:r>
      </w:ins>
      <w:ins w:id="104" w:author="Mavis Fitzgerald" w:date="2019-09-19T13:05:00Z">
        <w:r w:rsidR="00360BC3" w:rsidRPr="0034099D">
          <w:rPr>
            <w:rFonts w:eastAsia="Times New Roman" w:cstheme="minorHAnsi"/>
            <w:color w:val="000000"/>
          </w:rPr>
          <w:t>character-based</w:t>
        </w:r>
      </w:ins>
      <w:ins w:id="105" w:author="Mavis Fitzgerald" w:date="2019-09-19T13:02:00Z">
        <w:r w:rsidRPr="0034099D">
          <w:rPr>
            <w:rFonts w:eastAsia="Times New Roman" w:cstheme="minorHAnsi"/>
            <w:color w:val="000000"/>
          </w:rPr>
          <w:t xml:space="preserve"> plans done since 1993)        </w:t>
        </w:r>
      </w:ins>
    </w:p>
    <w:p w14:paraId="11CE5DE4" w14:textId="77777777" w:rsidR="00913CAE" w:rsidRPr="0034099D" w:rsidRDefault="00913CAE" w:rsidP="00913CAE">
      <w:pPr>
        <w:shd w:val="clear" w:color="auto" w:fill="FFFFFF"/>
        <w:spacing w:after="0" w:line="240" w:lineRule="auto"/>
        <w:rPr>
          <w:ins w:id="106" w:author="Mavis Fitzgerald" w:date="2019-09-19T13:02:00Z"/>
          <w:rFonts w:eastAsia="Times New Roman" w:cstheme="minorHAnsi"/>
          <w:color w:val="000000"/>
        </w:rPr>
      </w:pPr>
      <w:ins w:id="107" w:author="Mavis Fitzgerald" w:date="2019-09-19T13:02:00Z">
        <w:r w:rsidRPr="0034099D">
          <w:rPr>
            <w:rFonts w:eastAsia="Times New Roman" w:cstheme="minorHAnsi"/>
            <w:color w:val="000000"/>
          </w:rPr>
          <w:t>       ------ which is not only character based but character protective</w:t>
        </w:r>
      </w:ins>
    </w:p>
    <w:p w14:paraId="34F4ABA7" w14:textId="77777777" w:rsidR="00913CAE" w:rsidRPr="0034099D" w:rsidRDefault="00913CAE" w:rsidP="00913CAE">
      <w:pPr>
        <w:shd w:val="clear" w:color="auto" w:fill="FFFFFF"/>
        <w:spacing w:after="0" w:line="240" w:lineRule="auto"/>
        <w:rPr>
          <w:ins w:id="108" w:author="Mavis Fitzgerald" w:date="2019-09-19T13:02:00Z"/>
          <w:rFonts w:eastAsia="Times New Roman" w:cstheme="minorHAnsi"/>
          <w:color w:val="000000"/>
        </w:rPr>
      </w:pPr>
    </w:p>
    <w:p w14:paraId="2969E582" w14:textId="77777777" w:rsidR="00913CAE" w:rsidRPr="0034099D" w:rsidRDefault="00913CAE" w:rsidP="00913CAE">
      <w:pPr>
        <w:shd w:val="clear" w:color="auto" w:fill="FFFFFF"/>
        <w:spacing w:after="0" w:line="240" w:lineRule="auto"/>
        <w:rPr>
          <w:ins w:id="109" w:author="Mavis Fitzgerald" w:date="2019-09-19T13:02:00Z"/>
          <w:rFonts w:eastAsia="Times New Roman" w:cstheme="minorHAnsi"/>
          <w:color w:val="000000"/>
        </w:rPr>
      </w:pPr>
      <w:ins w:id="110" w:author="Mavis Fitzgerald" w:date="2019-09-19T13:02:00Z">
        <w:r w:rsidRPr="0034099D">
          <w:rPr>
            <w:rFonts w:eastAsia="Times New Roman" w:cstheme="minorHAnsi"/>
            <w:color w:val="000000"/>
          </w:rPr>
          <w:t>Thus, the Character Committee of the ASE strongly recommends that character considerations</w:t>
        </w:r>
        <w:r>
          <w:rPr>
            <w:rFonts w:eastAsia="Times New Roman" w:cstheme="minorHAnsi"/>
            <w:color w:val="000000"/>
          </w:rPr>
          <w:t xml:space="preserve"> and the unintended consequences of any decisions are thoroughly vetted and</w:t>
        </w:r>
        <w:r w:rsidRPr="0034099D">
          <w:rPr>
            <w:rFonts w:eastAsia="Times New Roman" w:cstheme="minorHAnsi"/>
            <w:color w:val="000000"/>
          </w:rPr>
          <w:t xml:space="preserve"> should provide vital thresholds for the final product</w:t>
        </w:r>
        <w:r>
          <w:rPr>
            <w:rFonts w:eastAsia="Times New Roman" w:cstheme="minorHAnsi"/>
            <w:color w:val="000000"/>
          </w:rPr>
          <w:t>. W</w:t>
        </w:r>
        <w:r w:rsidRPr="0034099D">
          <w:rPr>
            <w:rFonts w:eastAsia="Times New Roman" w:cstheme="minorHAnsi"/>
            <w:color w:val="000000"/>
          </w:rPr>
          <w:t xml:space="preserve">e further recommend that the entire airport planning process should use Character Committee recommendations as a first, and then as a </w:t>
        </w:r>
        <w:r w:rsidRPr="0034099D">
          <w:rPr>
            <w:rFonts w:eastAsia="Times New Roman" w:cstheme="minorHAnsi"/>
          </w:rPr>
          <w:t xml:space="preserve">final </w:t>
        </w:r>
        <w:r w:rsidRPr="0034099D">
          <w:rPr>
            <w:rFonts w:eastAsia="Times New Roman" w:cstheme="minorHAnsi"/>
            <w:color w:val="000000"/>
          </w:rPr>
          <w:t>filter.</w:t>
        </w:r>
      </w:ins>
    </w:p>
    <w:p w14:paraId="44F0F301" w14:textId="77777777" w:rsidR="0034099D" w:rsidRDefault="0034099D" w:rsidP="0034099D">
      <w:pPr>
        <w:shd w:val="clear" w:color="auto" w:fill="FFFFFF"/>
        <w:spacing w:after="0" w:line="240" w:lineRule="auto"/>
        <w:rPr>
          <w:rFonts w:eastAsia="Times New Roman" w:cstheme="minorHAnsi"/>
          <w:color w:val="000000"/>
        </w:rPr>
      </w:pPr>
    </w:p>
    <w:p w14:paraId="294D1094" w14:textId="30EAFC9B" w:rsidR="00386E0D" w:rsidRPr="00386E0D" w:rsidRDefault="00386E0D" w:rsidP="00386E0D">
      <w:pPr>
        <w:spacing w:after="0"/>
        <w:jc w:val="center"/>
        <w:rPr>
          <w:ins w:id="111" w:author="Kara Silbernagel" w:date="2019-09-18T21:40:00Z"/>
          <w:b/>
          <w:sz w:val="24"/>
        </w:rPr>
      </w:pPr>
      <w:ins w:id="112" w:author="Kara Silbernagel" w:date="2019-09-18T21:40:00Z">
        <w:r>
          <w:rPr>
            <w:b/>
            <w:sz w:val="24"/>
          </w:rPr>
          <w:t>RECOMMENDATIONS</w:t>
        </w:r>
      </w:ins>
    </w:p>
    <w:p w14:paraId="092DD8F4" w14:textId="6E434099" w:rsidR="0029692F" w:rsidRDefault="009A5534" w:rsidP="009A5534">
      <w:pPr>
        <w:spacing w:after="0"/>
        <w:rPr>
          <w:ins w:id="113" w:author="Kara Silbernagel" w:date="2019-09-18T21:50:00Z"/>
        </w:rPr>
      </w:pPr>
      <w:r w:rsidRPr="0034099D">
        <w:t>The CC</w:t>
      </w:r>
      <w:r w:rsidR="0034099D">
        <w:t>C</w:t>
      </w:r>
      <w:r w:rsidRPr="0034099D">
        <w:t xml:space="preserve"> unanimously </w:t>
      </w:r>
      <w:r w:rsidR="00C17266" w:rsidRPr="0034099D">
        <w:t>agrees that</w:t>
      </w:r>
      <w:r w:rsidRPr="0034099D">
        <w:t xml:space="preserve"> the terminal improvements </w:t>
      </w:r>
      <w:r w:rsidR="00C17266" w:rsidRPr="0034099D">
        <w:t>are</w:t>
      </w:r>
      <w:r w:rsidRPr="0034099D">
        <w:t xml:space="preserve"> need</w:t>
      </w:r>
      <w:r w:rsidR="002228EE" w:rsidRPr="0034099D">
        <w:t>ed urgently</w:t>
      </w:r>
      <w:r w:rsidRPr="0034099D">
        <w:t xml:space="preserve"> at the airport. The group is comfortable moving forward with a new terminal, using </w:t>
      </w:r>
      <w:r w:rsidR="0034099D">
        <w:t xml:space="preserve">the </w:t>
      </w:r>
      <w:r w:rsidRPr="0034099D">
        <w:t xml:space="preserve">success factors as a guide. </w:t>
      </w:r>
      <w:r w:rsidR="0029692F">
        <w:t xml:space="preserve">However, the CCC believes that each group should also thoroughly </w:t>
      </w:r>
      <w:r w:rsidR="0029692F" w:rsidRPr="0029692F">
        <w:t>c</w:t>
      </w:r>
      <w:r w:rsidR="0029692F" w:rsidRPr="0029692F">
        <w:rPr>
          <w:color w:val="0070C0"/>
        </w:rPr>
        <w:t xml:space="preserve">onsider the unintended </w:t>
      </w:r>
      <w:r w:rsidR="0029692F" w:rsidRPr="0029692F">
        <w:rPr>
          <w:color w:val="0070C0"/>
        </w:rPr>
        <w:lastRenderedPageBreak/>
        <w:t>consequences</w:t>
      </w:r>
      <w:ins w:id="114" w:author="Kara Silbernagel" w:date="2019-09-18T21:50:00Z">
        <w:r w:rsidR="0029692F">
          <w:rPr>
            <w:color w:val="0070C0"/>
          </w:rPr>
          <w:t xml:space="preserve"> that may result from the recommendations</w:t>
        </w:r>
      </w:ins>
      <w:r w:rsidR="0029692F" w:rsidRPr="0029692F">
        <w:rPr>
          <w:color w:val="0070C0"/>
        </w:rPr>
        <w:t xml:space="preserve"> and </w:t>
      </w:r>
      <w:ins w:id="115" w:author="Kara Silbernagel" w:date="2019-09-18T21:51:00Z">
        <w:r w:rsidR="0029692F">
          <w:rPr>
            <w:color w:val="0070C0"/>
          </w:rPr>
          <w:t xml:space="preserve">the </w:t>
        </w:r>
      </w:ins>
      <w:r w:rsidR="0029692F" w:rsidRPr="0029692F">
        <w:rPr>
          <w:color w:val="0070C0"/>
        </w:rPr>
        <w:t xml:space="preserve">impacts </w:t>
      </w:r>
      <w:del w:id="116" w:author="Kara Silbernagel" w:date="2019-09-18T21:50:00Z">
        <w:r w:rsidR="0029692F" w:rsidRPr="0029692F" w:rsidDel="0029692F">
          <w:rPr>
            <w:color w:val="0070C0"/>
          </w:rPr>
          <w:delText xml:space="preserve">from </w:delText>
        </w:r>
      </w:del>
      <w:ins w:id="117" w:author="Kara Silbernagel" w:date="2019-09-18T21:50:00Z">
        <w:r w:rsidR="0029692F">
          <w:rPr>
            <w:color w:val="0070C0"/>
          </w:rPr>
          <w:t xml:space="preserve">this may </w:t>
        </w:r>
      </w:ins>
      <w:ins w:id="118" w:author="Kara Silbernagel" w:date="2019-09-18T21:51:00Z">
        <w:r w:rsidR="0029692F">
          <w:rPr>
            <w:color w:val="0070C0"/>
          </w:rPr>
          <w:t>have</w:t>
        </w:r>
      </w:ins>
      <w:ins w:id="119" w:author="Kara Silbernagel" w:date="2019-09-18T21:50:00Z">
        <w:r w:rsidR="0029692F">
          <w:rPr>
            <w:color w:val="0070C0"/>
          </w:rPr>
          <w:t xml:space="preserve"> to our shared values.</w:t>
        </w:r>
      </w:ins>
      <w:del w:id="120" w:author="Kara Silbernagel" w:date="2019-09-18T21:50:00Z">
        <w:r w:rsidR="0029692F" w:rsidRPr="0029692F" w:rsidDel="0029692F">
          <w:rPr>
            <w:color w:val="0070C0"/>
          </w:rPr>
          <w:delText>recommendations</w:delText>
        </w:r>
      </w:del>
      <w:r w:rsidR="0029692F" w:rsidRPr="0029692F">
        <w:t xml:space="preserve"> </w:t>
      </w:r>
    </w:p>
    <w:p w14:paraId="40EB24CE" w14:textId="77777777" w:rsidR="0029692F" w:rsidRDefault="0029692F" w:rsidP="009A5534">
      <w:pPr>
        <w:spacing w:after="0"/>
        <w:rPr>
          <w:ins w:id="121" w:author="Kara Silbernagel" w:date="2019-09-18T21:50:00Z"/>
        </w:rPr>
      </w:pPr>
    </w:p>
    <w:p w14:paraId="296DC980" w14:textId="129A34E0" w:rsidR="009A5534" w:rsidRPr="0034099D" w:rsidRDefault="009A5534" w:rsidP="009A5534">
      <w:pPr>
        <w:spacing w:after="0"/>
      </w:pPr>
      <w:r w:rsidRPr="0034099D">
        <w:t xml:space="preserve">On the question of airside improvements, the group has felt </w:t>
      </w:r>
      <w:r w:rsidR="002228EE" w:rsidRPr="0034099D">
        <w:t>hampered</w:t>
      </w:r>
      <w:r w:rsidRPr="0034099D">
        <w:t xml:space="preserve"> by the absence of baseline data within areas of community concern. These include current</w:t>
      </w:r>
      <w:r w:rsidR="002228EE" w:rsidRPr="0034099D">
        <w:t xml:space="preserve"> </w:t>
      </w:r>
      <w:r w:rsidRPr="0034099D">
        <w:t>condition</w:t>
      </w:r>
      <w:r w:rsidR="00C17266" w:rsidRPr="0034099D">
        <w:t xml:space="preserve">s </w:t>
      </w:r>
      <w:r w:rsidRPr="0034099D">
        <w:t xml:space="preserve">for air quality, noise levels, and vehicle trips to and from the airport that are generated by both commercial and GA air service. Trying to predict the impacts of airside improvements—both positive and negative—without knowing where we are today devolves into speculation guided more by bias than fact. For those reasons, the group </w:t>
      </w:r>
      <w:ins w:id="122" w:author="Kara Silbernagel" w:date="2019-09-18T21:31:00Z">
        <w:r w:rsidR="0034099D">
          <w:t xml:space="preserve">recommends the following approach. </w:t>
        </w:r>
      </w:ins>
      <w:r w:rsidRPr="00386E0D">
        <w:rPr>
          <w:strike/>
        </w:rPr>
        <w:t>chosen to discuss two options</w:t>
      </w:r>
      <w:r w:rsidRPr="0034099D">
        <w:t xml:space="preserve">: </w:t>
      </w:r>
    </w:p>
    <w:p w14:paraId="73D808D7" w14:textId="77777777" w:rsidR="009A5534" w:rsidRPr="0034099D" w:rsidRDefault="009A5534" w:rsidP="009A5534">
      <w:pPr>
        <w:spacing w:after="0"/>
      </w:pPr>
    </w:p>
    <w:p w14:paraId="41D81C09" w14:textId="77777777" w:rsidR="003D564C" w:rsidRPr="0034099D" w:rsidRDefault="003D564C" w:rsidP="003D564C">
      <w:pPr>
        <w:pStyle w:val="ListParagraph"/>
        <w:numPr>
          <w:ilvl w:val="0"/>
          <w:numId w:val="7"/>
        </w:numPr>
        <w:spacing w:after="0"/>
      </w:pPr>
      <w:r w:rsidRPr="0034099D">
        <w:t xml:space="preserve">Prioritize terminal planning. </w:t>
      </w:r>
    </w:p>
    <w:p w14:paraId="1AB86FE5" w14:textId="77777777" w:rsidR="005B509E" w:rsidRPr="0034099D" w:rsidRDefault="005B509E" w:rsidP="005B509E">
      <w:pPr>
        <w:numPr>
          <w:ilvl w:val="0"/>
          <w:numId w:val="7"/>
        </w:numPr>
        <w:spacing w:after="0"/>
      </w:pPr>
      <w:r w:rsidRPr="0034099D">
        <w:t>Fast-track data collection to create a baseline understanding of community impacts of airside improvements.</w:t>
      </w:r>
    </w:p>
    <w:p w14:paraId="30A969E0" w14:textId="77777777" w:rsidR="003D564C" w:rsidRPr="0034099D" w:rsidRDefault="005B509E" w:rsidP="003D564C">
      <w:pPr>
        <w:numPr>
          <w:ilvl w:val="0"/>
          <w:numId w:val="7"/>
        </w:numPr>
        <w:spacing w:after="0"/>
      </w:pPr>
      <w:r w:rsidRPr="0034099D">
        <w:t xml:space="preserve">Proceed with airside improvements </w:t>
      </w:r>
      <w:r w:rsidR="003D564C" w:rsidRPr="0034099D">
        <w:t>only after the</w:t>
      </w:r>
      <w:r w:rsidRPr="0034099D">
        <w:t xml:space="preserve"> community has </w:t>
      </w:r>
      <w:r w:rsidR="003D564C" w:rsidRPr="0034099D">
        <w:t>determined a</w:t>
      </w:r>
      <w:r w:rsidRPr="0034099D">
        <w:t xml:space="preserve"> baseline</w:t>
      </w:r>
      <w:r w:rsidR="003D564C" w:rsidRPr="0034099D">
        <w:t xml:space="preserve">, </w:t>
      </w:r>
      <w:r w:rsidRPr="0034099D">
        <w:t>discussed their impa</w:t>
      </w:r>
      <w:r w:rsidR="003D564C" w:rsidRPr="0034099D">
        <w:t>cts, both positive and negative, and set targets.</w:t>
      </w:r>
      <w:r w:rsidRPr="0034099D">
        <w:t xml:space="preserve">  </w:t>
      </w:r>
      <w:r w:rsidR="003D564C" w:rsidRPr="0034099D">
        <w:t>“if you don’t know where you’re going…”</w:t>
      </w:r>
    </w:p>
    <w:p w14:paraId="4244B942" w14:textId="77777777" w:rsidR="00386E0D" w:rsidRDefault="00386E0D" w:rsidP="00386E0D">
      <w:pPr>
        <w:spacing w:after="0"/>
        <w:rPr>
          <w:strike/>
        </w:rPr>
      </w:pPr>
    </w:p>
    <w:p w14:paraId="52857224" w14:textId="7B107AD2" w:rsidR="00386E0D" w:rsidRPr="00386E0D" w:rsidRDefault="00386E0D" w:rsidP="00386E0D">
      <w:pPr>
        <w:spacing w:after="0"/>
        <w:rPr>
          <w:strike/>
          <w:color w:val="FF0000"/>
        </w:rPr>
      </w:pPr>
      <w:commentRangeStart w:id="123"/>
      <w:r w:rsidRPr="00386E0D">
        <w:rPr>
          <w:strike/>
        </w:rPr>
        <w:t xml:space="preserve">Or greater community planning process – </w:t>
      </w:r>
      <w:r w:rsidRPr="00386E0D">
        <w:rPr>
          <w:strike/>
          <w:color w:val="0070C0"/>
        </w:rPr>
        <w:t>move to narrative</w:t>
      </w:r>
    </w:p>
    <w:p w14:paraId="6478ABC3" w14:textId="77777777" w:rsidR="00386E0D" w:rsidRPr="00386E0D" w:rsidRDefault="00386E0D" w:rsidP="00386E0D">
      <w:pPr>
        <w:spacing w:after="0"/>
        <w:rPr>
          <w:strike/>
          <w:color w:val="0070C0"/>
        </w:rPr>
      </w:pPr>
      <w:r w:rsidRPr="00386E0D">
        <w:rPr>
          <w:strike/>
          <w:color w:val="0070C0"/>
        </w:rPr>
        <w:t>How is the airport planning going to fit within the larger community plan?</w:t>
      </w:r>
      <w:commentRangeEnd w:id="123"/>
      <w:r>
        <w:rPr>
          <w:rStyle w:val="CommentReference"/>
        </w:rPr>
        <w:commentReference w:id="123"/>
      </w:r>
    </w:p>
    <w:p w14:paraId="6E4F8D5D" w14:textId="77777777" w:rsidR="00324C93" w:rsidRPr="0034099D" w:rsidRDefault="00324C93" w:rsidP="009A5534">
      <w:pPr>
        <w:spacing w:after="0"/>
      </w:pPr>
    </w:p>
    <w:p w14:paraId="7CEF2490" w14:textId="49594F2B" w:rsidR="003D564C" w:rsidRPr="0034099D" w:rsidRDefault="00386E0D" w:rsidP="003D564C">
      <w:pPr>
        <w:spacing w:after="0"/>
      </w:pPr>
      <w:ins w:id="124" w:author="Kara Silbernagel" w:date="2019-09-18T21:36:00Z">
        <w:r>
          <w:t xml:space="preserve">Following these recommendations, the </w:t>
        </w:r>
      </w:ins>
      <w:ins w:id="125" w:author="Kara Silbernagel" w:date="2019-09-18T21:35:00Z">
        <w:r>
          <w:t>group has</w:t>
        </w:r>
      </w:ins>
      <w:ins w:id="126" w:author="Kara Silbernagel" w:date="2019-09-18T21:36:00Z">
        <w:r>
          <w:t xml:space="preserve"> chosen to discuss two remaining options:</w:t>
        </w:r>
      </w:ins>
      <w:ins w:id="127" w:author="Kara Silbernagel" w:date="2019-09-18T21:35:00Z">
        <w:r>
          <w:t xml:space="preserve"> </w:t>
        </w:r>
      </w:ins>
    </w:p>
    <w:p w14:paraId="036E6427" w14:textId="77777777" w:rsidR="00386E0D" w:rsidRDefault="00386E0D" w:rsidP="00386E0D">
      <w:pPr>
        <w:spacing w:after="0"/>
        <w:rPr>
          <w:color w:val="FF0000"/>
        </w:rPr>
      </w:pPr>
    </w:p>
    <w:p w14:paraId="3D04DF58" w14:textId="77777777" w:rsidR="00386E0D" w:rsidRPr="0034099D" w:rsidRDefault="00386E0D" w:rsidP="00386E0D">
      <w:pPr>
        <w:spacing w:after="0"/>
      </w:pPr>
      <w:r w:rsidRPr="0034099D">
        <w:t xml:space="preserve">Option 1: </w:t>
      </w:r>
    </w:p>
    <w:p w14:paraId="7EF90F21" w14:textId="77777777" w:rsidR="00386E0D" w:rsidRPr="0034099D" w:rsidRDefault="00386E0D" w:rsidP="00386E0D">
      <w:pPr>
        <w:numPr>
          <w:ilvl w:val="0"/>
          <w:numId w:val="7"/>
        </w:numPr>
        <w:spacing w:after="0"/>
        <w:rPr>
          <w:i/>
        </w:rPr>
      </w:pPr>
      <w:r w:rsidRPr="0034099D">
        <w:rPr>
          <w:i/>
        </w:rPr>
        <w:t xml:space="preserve">Decouple the terminal and airside processes. </w:t>
      </w:r>
    </w:p>
    <w:p w14:paraId="33C64EDD" w14:textId="77777777" w:rsidR="00386E0D" w:rsidRPr="0034099D" w:rsidRDefault="00386E0D" w:rsidP="00386E0D">
      <w:pPr>
        <w:numPr>
          <w:ilvl w:val="0"/>
          <w:numId w:val="7"/>
        </w:numPr>
        <w:spacing w:after="0"/>
        <w:rPr>
          <w:i/>
        </w:rPr>
      </w:pPr>
      <w:r w:rsidRPr="0034099D">
        <w:rPr>
          <w:i/>
        </w:rPr>
        <w:t xml:space="preserve">Proceed with terminal. Pause with airside. </w:t>
      </w:r>
    </w:p>
    <w:p w14:paraId="59CC4116" w14:textId="77777777" w:rsidR="00386E0D" w:rsidRPr="0034099D" w:rsidRDefault="00386E0D" w:rsidP="00386E0D">
      <w:pPr>
        <w:numPr>
          <w:ilvl w:val="0"/>
          <w:numId w:val="7"/>
        </w:numPr>
        <w:spacing w:after="0"/>
        <w:rPr>
          <w:i/>
          <w:strike/>
        </w:rPr>
      </w:pPr>
      <w:r w:rsidRPr="0034099D">
        <w:rPr>
          <w:i/>
          <w:strike/>
        </w:rPr>
        <w:t>Fast-track data collection to create a baseline understanding of community impacts of airside improvements.</w:t>
      </w:r>
    </w:p>
    <w:p w14:paraId="25C5851A" w14:textId="77777777" w:rsidR="00386E0D" w:rsidRDefault="00386E0D" w:rsidP="003D564C">
      <w:pPr>
        <w:numPr>
          <w:ilvl w:val="0"/>
          <w:numId w:val="7"/>
        </w:numPr>
        <w:spacing w:after="0"/>
        <w:rPr>
          <w:i/>
          <w:strike/>
        </w:rPr>
      </w:pPr>
      <w:r w:rsidRPr="0034099D">
        <w:rPr>
          <w:i/>
          <w:strike/>
        </w:rPr>
        <w:t xml:space="preserve">Proceed with airside improvements once community has projected changes to baseline data and discussed their impacts, both positive and negative.  </w:t>
      </w:r>
    </w:p>
    <w:p w14:paraId="7D5AAB35" w14:textId="75F727F9" w:rsidR="003D564C" w:rsidRPr="00386E0D" w:rsidRDefault="00324C93" w:rsidP="003D564C">
      <w:pPr>
        <w:numPr>
          <w:ilvl w:val="0"/>
          <w:numId w:val="7"/>
        </w:numPr>
        <w:spacing w:after="0"/>
        <w:rPr>
          <w:i/>
          <w:strike/>
        </w:rPr>
      </w:pPr>
      <w:r w:rsidRPr="00386E0D">
        <w:rPr>
          <w:color w:val="0070C0"/>
        </w:rPr>
        <w:t xml:space="preserve">The CC believes that airside development is premature and that there will be unintended consequences to airside redevelopment until </w:t>
      </w:r>
      <w:r w:rsidR="003D564C" w:rsidRPr="00386E0D">
        <w:rPr>
          <w:color w:val="0070C0"/>
        </w:rPr>
        <w:t>the data is collected – noise and air pollution</w:t>
      </w:r>
    </w:p>
    <w:p w14:paraId="1A671D0C" w14:textId="77777777" w:rsidR="005B509E" w:rsidRPr="0034099D" w:rsidRDefault="005B509E" w:rsidP="009A5534">
      <w:pPr>
        <w:spacing w:after="0"/>
      </w:pPr>
    </w:p>
    <w:p w14:paraId="00D21487" w14:textId="77777777" w:rsidR="005B509E" w:rsidRPr="0034099D" w:rsidRDefault="00324C93" w:rsidP="009A5534">
      <w:pPr>
        <w:spacing w:after="0"/>
      </w:pPr>
      <w:r w:rsidRPr="0034099D">
        <w:t xml:space="preserve"> </w:t>
      </w:r>
    </w:p>
    <w:p w14:paraId="73A02B2F" w14:textId="77777777" w:rsidR="009A5534" w:rsidRPr="0034099D" w:rsidRDefault="009A5534" w:rsidP="00BD2BA2">
      <w:pPr>
        <w:spacing w:after="0"/>
      </w:pPr>
      <w:r w:rsidRPr="0034099D">
        <w:t>Option 2:</w:t>
      </w:r>
    </w:p>
    <w:p w14:paraId="62A5A6E7" w14:textId="77777777" w:rsidR="009A5534" w:rsidRPr="0034099D" w:rsidRDefault="009A5534" w:rsidP="00BD2BA2">
      <w:pPr>
        <w:numPr>
          <w:ilvl w:val="0"/>
          <w:numId w:val="7"/>
        </w:numPr>
        <w:spacing w:after="0"/>
        <w:rPr>
          <w:i/>
        </w:rPr>
      </w:pPr>
      <w:r w:rsidRPr="0034099D">
        <w:rPr>
          <w:i/>
        </w:rPr>
        <w:t>Continue to pursue airside and te</w:t>
      </w:r>
      <w:r w:rsidR="00AD491F" w:rsidRPr="0034099D">
        <w:rPr>
          <w:i/>
        </w:rPr>
        <w:t xml:space="preserve">rminal processes simultaneously as part of the established ASE Vision timeline. </w:t>
      </w:r>
    </w:p>
    <w:p w14:paraId="0800DD70" w14:textId="77777777" w:rsidR="009A5534" w:rsidRPr="0034099D" w:rsidRDefault="009A5534" w:rsidP="009A5534">
      <w:pPr>
        <w:numPr>
          <w:ilvl w:val="0"/>
          <w:numId w:val="7"/>
        </w:numPr>
        <w:spacing w:after="0"/>
        <w:rPr>
          <w:i/>
        </w:rPr>
      </w:pPr>
      <w:r w:rsidRPr="0034099D">
        <w:rPr>
          <w:i/>
        </w:rPr>
        <w:t xml:space="preserve">Proceed with the assumption that if the two projects are phased, the terminal will come first. </w:t>
      </w:r>
    </w:p>
    <w:p w14:paraId="243BCC49" w14:textId="77777777" w:rsidR="009D1C17" w:rsidRPr="0034099D" w:rsidRDefault="009A5534" w:rsidP="009D1C17">
      <w:pPr>
        <w:numPr>
          <w:ilvl w:val="0"/>
          <w:numId w:val="7"/>
        </w:numPr>
        <w:spacing w:after="0"/>
        <w:rPr>
          <w:i/>
        </w:rPr>
      </w:pPr>
      <w:r w:rsidRPr="0034099D">
        <w:rPr>
          <w:i/>
        </w:rPr>
        <w:t>Use terminal-first timeline as a way to pursue the data-collection and analysis described in Option 1.</w:t>
      </w:r>
      <w:r w:rsidR="009D1C17" w:rsidRPr="0034099D">
        <w:rPr>
          <w:i/>
        </w:rPr>
        <w:t xml:space="preserve"> </w:t>
      </w:r>
    </w:p>
    <w:p w14:paraId="41BE628C" w14:textId="77777777" w:rsidR="00386E0D" w:rsidRDefault="00386E0D" w:rsidP="00386E0D">
      <w:pPr>
        <w:jc w:val="center"/>
        <w:rPr>
          <w:ins w:id="128" w:author="Kara Silbernagel" w:date="2019-09-18T21:41:00Z"/>
          <w:b/>
          <w:sz w:val="24"/>
        </w:rPr>
      </w:pPr>
    </w:p>
    <w:p w14:paraId="2518C1A5" w14:textId="23861AF2" w:rsidR="009A5534" w:rsidRPr="00386E0D" w:rsidDel="00913CAE" w:rsidRDefault="00386E0D" w:rsidP="00386E0D">
      <w:pPr>
        <w:jc w:val="center"/>
        <w:rPr>
          <w:del w:id="129" w:author="Mavis Fitzgerald" w:date="2019-09-19T13:01:00Z"/>
          <w:b/>
          <w:sz w:val="24"/>
        </w:rPr>
      </w:pPr>
      <w:ins w:id="130" w:author="Kara Silbernagel" w:date="2019-09-18T21:41:00Z">
        <w:del w:id="131" w:author="Mavis Fitzgerald" w:date="2019-09-19T13:01:00Z">
          <w:r w:rsidDel="00913CAE">
            <w:rPr>
              <w:b/>
              <w:sz w:val="24"/>
            </w:rPr>
            <w:delText>CONCLUSION</w:delText>
          </w:r>
        </w:del>
      </w:ins>
    </w:p>
    <w:p w14:paraId="451446E3" w14:textId="0CCC8A57" w:rsidR="0034099D" w:rsidRPr="0034099D" w:rsidDel="00913CAE" w:rsidRDefault="0034099D" w:rsidP="0034099D">
      <w:pPr>
        <w:shd w:val="clear" w:color="auto" w:fill="FFFFFF"/>
        <w:spacing w:after="0" w:line="240" w:lineRule="auto"/>
        <w:rPr>
          <w:del w:id="132" w:author="Mavis Fitzgerald" w:date="2019-09-19T13:01:00Z"/>
          <w:rFonts w:eastAsia="Times New Roman" w:cstheme="minorHAnsi"/>
          <w:color w:val="000000"/>
        </w:rPr>
      </w:pPr>
      <w:del w:id="133" w:author="Mavis Fitzgerald" w:date="2019-09-19T13:01:00Z">
        <w:r w:rsidRPr="0034099D" w:rsidDel="00913CAE">
          <w:rPr>
            <w:rFonts w:eastAsia="Times New Roman" w:cstheme="minorHAnsi"/>
            <w:color w:val="000000"/>
          </w:rPr>
          <w:delText>To have healthy places, we must find ways to keep alive what is distinctive and emotionally compelling there, which begins with understanding what those things are.”</w:delText>
        </w:r>
      </w:del>
    </w:p>
    <w:p w14:paraId="35F0402B" w14:textId="1DE3D724" w:rsidR="0034099D" w:rsidRPr="0034099D" w:rsidDel="00913CAE" w:rsidRDefault="0034099D" w:rsidP="0034099D">
      <w:pPr>
        <w:shd w:val="clear" w:color="auto" w:fill="FFFFFF"/>
        <w:spacing w:after="0" w:line="240" w:lineRule="auto"/>
        <w:rPr>
          <w:del w:id="134" w:author="Mavis Fitzgerald" w:date="2019-09-19T13:01:00Z"/>
          <w:rFonts w:eastAsia="Times New Roman" w:cstheme="minorHAnsi"/>
          <w:color w:val="000000"/>
        </w:rPr>
      </w:pPr>
    </w:p>
    <w:p w14:paraId="5CDA72F5" w14:textId="5C133370" w:rsidR="0034099D" w:rsidRPr="0034099D" w:rsidDel="00913CAE" w:rsidRDefault="0034099D" w:rsidP="0034099D">
      <w:pPr>
        <w:shd w:val="clear" w:color="auto" w:fill="FFFFFF"/>
        <w:spacing w:after="0" w:line="240" w:lineRule="auto"/>
        <w:rPr>
          <w:del w:id="135" w:author="Mavis Fitzgerald" w:date="2019-09-19T13:01:00Z"/>
          <w:rFonts w:eastAsia="Times New Roman" w:cstheme="minorHAnsi"/>
          <w:color w:val="000000"/>
        </w:rPr>
      </w:pPr>
      <w:del w:id="136" w:author="Mavis Fitzgerald" w:date="2019-09-19T13:01:00Z">
        <w:r w:rsidRPr="0034099D" w:rsidDel="00913CAE">
          <w:rPr>
            <w:rFonts w:eastAsia="Times New Roman" w:cstheme="minorHAnsi"/>
            <w:color w:val="000000"/>
          </w:rPr>
          <w:delText> It is the responsibility of </w:delText>
        </w:r>
        <w:r w:rsidRPr="0034099D" w:rsidDel="00913CAE">
          <w:rPr>
            <w:rFonts w:eastAsia="Times New Roman" w:cstheme="minorHAnsi"/>
            <w:i/>
            <w:iCs/>
            <w:color w:val="000000"/>
          </w:rPr>
          <w:delText>every </w:delText>
        </w:r>
        <w:r w:rsidRPr="0034099D" w:rsidDel="00913CAE">
          <w:rPr>
            <w:rFonts w:eastAsia="Times New Roman" w:cstheme="minorHAnsi"/>
            <w:color w:val="000000"/>
          </w:rPr>
          <w:delText>ASE Vision committee to develop a plan</w:delText>
        </w:r>
      </w:del>
    </w:p>
    <w:p w14:paraId="437909D4" w14:textId="67A930CB" w:rsidR="0034099D" w:rsidRPr="0034099D" w:rsidDel="00913CAE" w:rsidRDefault="0034099D" w:rsidP="0034099D">
      <w:pPr>
        <w:shd w:val="clear" w:color="auto" w:fill="FFFFFF"/>
        <w:spacing w:after="0" w:line="240" w:lineRule="auto"/>
        <w:rPr>
          <w:del w:id="137" w:author="Mavis Fitzgerald" w:date="2019-09-19T13:01:00Z"/>
          <w:rFonts w:eastAsia="Times New Roman" w:cstheme="minorHAnsi"/>
          <w:color w:val="000000"/>
        </w:rPr>
      </w:pPr>
    </w:p>
    <w:p w14:paraId="157AE847" w14:textId="04B5F245" w:rsidR="0034099D" w:rsidRPr="0034099D" w:rsidDel="00913CAE" w:rsidRDefault="0034099D" w:rsidP="0034099D">
      <w:pPr>
        <w:shd w:val="clear" w:color="auto" w:fill="FFFFFF"/>
        <w:spacing w:after="0" w:line="240" w:lineRule="auto"/>
        <w:rPr>
          <w:del w:id="138" w:author="Mavis Fitzgerald" w:date="2019-09-19T13:01:00Z"/>
          <w:rFonts w:eastAsia="Times New Roman" w:cstheme="minorHAnsi"/>
          <w:color w:val="000000"/>
        </w:rPr>
      </w:pPr>
      <w:del w:id="139" w:author="Mavis Fitzgerald" w:date="2019-09-19T13:01:00Z">
        <w:r w:rsidRPr="0034099D" w:rsidDel="00913CAE">
          <w:rPr>
            <w:rFonts w:eastAsia="Times New Roman" w:cstheme="minorHAnsi"/>
            <w:color w:val="000000"/>
          </w:rPr>
          <w:delText>        ------ which is " value based, data driven"       </w:delText>
        </w:r>
      </w:del>
    </w:p>
    <w:p w14:paraId="272DB29A" w14:textId="00FA5961" w:rsidR="0034099D" w:rsidRPr="0034099D" w:rsidDel="00913CAE" w:rsidRDefault="0034099D" w:rsidP="0034099D">
      <w:pPr>
        <w:shd w:val="clear" w:color="auto" w:fill="FFFFFF"/>
        <w:spacing w:after="0" w:line="240" w:lineRule="auto"/>
        <w:rPr>
          <w:del w:id="140" w:author="Mavis Fitzgerald" w:date="2019-09-19T13:01:00Z"/>
          <w:rFonts w:eastAsia="Times New Roman" w:cstheme="minorHAnsi"/>
          <w:color w:val="000000"/>
        </w:rPr>
      </w:pPr>
      <w:del w:id="141" w:author="Mavis Fitzgerald" w:date="2019-09-19T13:01:00Z">
        <w:r w:rsidRPr="0034099D" w:rsidDel="00913CAE">
          <w:rPr>
            <w:rFonts w:eastAsia="Times New Roman" w:cstheme="minorHAnsi"/>
            <w:color w:val="000000"/>
          </w:rPr>
          <w:delText>       </w:delText>
        </w:r>
        <w:r w:rsidDel="00913CAE">
          <w:rPr>
            <w:rFonts w:eastAsia="Times New Roman" w:cstheme="minorHAnsi"/>
            <w:color w:val="000000"/>
          </w:rPr>
          <w:delText xml:space="preserve"> </w:delText>
        </w:r>
        <w:r w:rsidRPr="0034099D" w:rsidDel="00913CAE">
          <w:rPr>
            <w:rFonts w:eastAsia="Times New Roman" w:cstheme="minorHAnsi"/>
            <w:color w:val="000000"/>
          </w:rPr>
          <w:delText>-----</w:delText>
        </w:r>
        <w:r w:rsidDel="00913CAE">
          <w:rPr>
            <w:rFonts w:eastAsia="Times New Roman" w:cstheme="minorHAnsi"/>
            <w:color w:val="000000"/>
          </w:rPr>
          <w:delText xml:space="preserve">- </w:delText>
        </w:r>
        <w:r w:rsidRPr="0034099D" w:rsidDel="00913CAE">
          <w:rPr>
            <w:rFonts w:eastAsia="Times New Roman" w:cstheme="minorHAnsi"/>
            <w:color w:val="000000"/>
          </w:rPr>
          <w:delText>which respe</w:delText>
        </w:r>
        <w:r w:rsidDel="00913CAE">
          <w:rPr>
            <w:rFonts w:eastAsia="Times New Roman" w:cstheme="minorHAnsi"/>
            <w:color w:val="000000"/>
          </w:rPr>
          <w:delText>cts our " founding documents" (</w:delText>
        </w:r>
        <w:r w:rsidRPr="0034099D" w:rsidDel="00913CAE">
          <w:rPr>
            <w:rFonts w:eastAsia="Times New Roman" w:cstheme="minorHAnsi"/>
            <w:color w:val="000000"/>
          </w:rPr>
          <w:delText>citizen generated, character based plans done since 1993)        </w:delText>
        </w:r>
      </w:del>
    </w:p>
    <w:p w14:paraId="1F298A60" w14:textId="7365BA4F" w:rsidR="0034099D" w:rsidRPr="0034099D" w:rsidDel="00913CAE" w:rsidRDefault="0034099D" w:rsidP="0034099D">
      <w:pPr>
        <w:shd w:val="clear" w:color="auto" w:fill="FFFFFF"/>
        <w:spacing w:after="0" w:line="240" w:lineRule="auto"/>
        <w:rPr>
          <w:del w:id="142" w:author="Mavis Fitzgerald" w:date="2019-09-19T13:01:00Z"/>
          <w:rFonts w:eastAsia="Times New Roman" w:cstheme="minorHAnsi"/>
          <w:color w:val="000000"/>
        </w:rPr>
      </w:pPr>
      <w:del w:id="143" w:author="Mavis Fitzgerald" w:date="2019-09-19T13:01:00Z">
        <w:r w:rsidRPr="0034099D" w:rsidDel="00913CAE">
          <w:rPr>
            <w:rFonts w:eastAsia="Times New Roman" w:cstheme="minorHAnsi"/>
            <w:color w:val="000000"/>
          </w:rPr>
          <w:delText>       ------ which is not only character based but character protective</w:delText>
        </w:r>
      </w:del>
    </w:p>
    <w:p w14:paraId="17AE42D8" w14:textId="20A94BAF" w:rsidR="0034099D" w:rsidRPr="0034099D" w:rsidDel="00913CAE" w:rsidRDefault="0034099D" w:rsidP="0034099D">
      <w:pPr>
        <w:shd w:val="clear" w:color="auto" w:fill="FFFFFF"/>
        <w:spacing w:after="0" w:line="240" w:lineRule="auto"/>
        <w:rPr>
          <w:del w:id="144" w:author="Mavis Fitzgerald" w:date="2019-09-19T13:01:00Z"/>
          <w:rFonts w:eastAsia="Times New Roman" w:cstheme="minorHAnsi"/>
          <w:color w:val="000000"/>
        </w:rPr>
      </w:pPr>
    </w:p>
    <w:p w14:paraId="13471444" w14:textId="5C77A902" w:rsidR="0034099D" w:rsidRPr="0034099D" w:rsidDel="00913CAE" w:rsidRDefault="0034099D" w:rsidP="0034099D">
      <w:pPr>
        <w:shd w:val="clear" w:color="auto" w:fill="FFFFFF"/>
        <w:spacing w:after="0" w:line="240" w:lineRule="auto"/>
        <w:rPr>
          <w:del w:id="145" w:author="Mavis Fitzgerald" w:date="2019-09-19T13:01:00Z"/>
          <w:rFonts w:eastAsia="Times New Roman" w:cstheme="minorHAnsi"/>
          <w:color w:val="000000"/>
        </w:rPr>
      </w:pPr>
      <w:del w:id="146" w:author="Mavis Fitzgerald" w:date="2019-09-19T13:01:00Z">
        <w:r w:rsidRPr="0034099D" w:rsidDel="00913CAE">
          <w:rPr>
            <w:rFonts w:eastAsia="Times New Roman" w:cstheme="minorHAnsi"/>
            <w:color w:val="000000"/>
          </w:rPr>
          <w:delText>Thus, the Character Committee of the ASE strongly recommends that character considerations</w:delText>
        </w:r>
      </w:del>
      <w:ins w:id="147" w:author="Kara Silbernagel" w:date="2019-09-18T21:46:00Z">
        <w:del w:id="148" w:author="Mavis Fitzgerald" w:date="2019-09-19T13:01:00Z">
          <w:r w:rsidR="00B13AA6" w:rsidDel="00913CAE">
            <w:rPr>
              <w:rFonts w:eastAsia="Times New Roman" w:cstheme="minorHAnsi"/>
              <w:color w:val="000000"/>
            </w:rPr>
            <w:delText xml:space="preserve"> and the unintended consequences of any decisions are thoroughly vetted and</w:delText>
          </w:r>
        </w:del>
      </w:ins>
      <w:del w:id="149" w:author="Mavis Fitzgerald" w:date="2019-09-19T13:01:00Z">
        <w:r w:rsidRPr="0034099D" w:rsidDel="00913CAE">
          <w:rPr>
            <w:rFonts w:eastAsia="Times New Roman" w:cstheme="minorHAnsi"/>
            <w:color w:val="000000"/>
          </w:rPr>
          <w:delText xml:space="preserve"> should provide vital thresholds for the final product</w:delText>
        </w:r>
      </w:del>
      <w:ins w:id="150" w:author="Kara Silbernagel" w:date="2019-09-18T21:46:00Z">
        <w:del w:id="151" w:author="Mavis Fitzgerald" w:date="2019-09-19T13:01:00Z">
          <w:r w:rsidR="00B13AA6" w:rsidDel="00913CAE">
            <w:rPr>
              <w:rFonts w:eastAsia="Times New Roman" w:cstheme="minorHAnsi"/>
              <w:color w:val="000000"/>
            </w:rPr>
            <w:delText xml:space="preserve">. </w:delText>
          </w:r>
        </w:del>
      </w:ins>
      <w:del w:id="152" w:author="Mavis Fitzgerald" w:date="2019-09-19T13:01:00Z">
        <w:r w:rsidRPr="0034099D" w:rsidDel="00913CAE">
          <w:rPr>
            <w:rFonts w:eastAsia="Times New Roman" w:cstheme="minorHAnsi"/>
            <w:color w:val="000000"/>
          </w:rPr>
          <w:delText xml:space="preserve"> and w</w:delText>
        </w:r>
      </w:del>
      <w:ins w:id="153" w:author="Kara Silbernagel" w:date="2019-09-18T21:46:00Z">
        <w:del w:id="154" w:author="Mavis Fitzgerald" w:date="2019-09-19T13:01:00Z">
          <w:r w:rsidR="00B13AA6" w:rsidDel="00913CAE">
            <w:rPr>
              <w:rFonts w:eastAsia="Times New Roman" w:cstheme="minorHAnsi"/>
              <w:color w:val="000000"/>
            </w:rPr>
            <w:delText>W</w:delText>
          </w:r>
        </w:del>
      </w:ins>
      <w:del w:id="155" w:author="Mavis Fitzgerald" w:date="2019-09-19T13:01:00Z">
        <w:r w:rsidRPr="0034099D" w:rsidDel="00913CAE">
          <w:rPr>
            <w:rFonts w:eastAsia="Times New Roman" w:cstheme="minorHAnsi"/>
            <w:color w:val="000000"/>
          </w:rPr>
          <w:delText xml:space="preserve">e further recommend that the entire airport planning process should use Character Committee recommendations as a first, and then as a </w:delText>
        </w:r>
        <w:r w:rsidRPr="0034099D" w:rsidDel="00913CAE">
          <w:rPr>
            <w:rFonts w:eastAsia="Times New Roman" w:cstheme="minorHAnsi"/>
          </w:rPr>
          <w:delText xml:space="preserve">final </w:delText>
        </w:r>
        <w:r w:rsidRPr="0034099D" w:rsidDel="00913CAE">
          <w:rPr>
            <w:rFonts w:eastAsia="Times New Roman" w:cstheme="minorHAnsi"/>
            <w:color w:val="000000"/>
          </w:rPr>
          <w:delText>filter.</w:delText>
        </w:r>
      </w:del>
    </w:p>
    <w:p w14:paraId="4DDC4957" w14:textId="77777777" w:rsidR="0034099D" w:rsidRDefault="0034099D"/>
    <w:p w14:paraId="2AD52684" w14:textId="77777777" w:rsidR="0034099D" w:rsidRDefault="0034099D"/>
    <w:p w14:paraId="5FA62F21" w14:textId="77777777" w:rsidR="00386E0D" w:rsidRDefault="00386E0D" w:rsidP="00720150">
      <w:pPr>
        <w:spacing w:after="0"/>
        <w:jc w:val="center"/>
      </w:pPr>
    </w:p>
    <w:p w14:paraId="791F5B8F" w14:textId="77777777" w:rsidR="00386E0D" w:rsidRDefault="00386E0D" w:rsidP="00720150">
      <w:pPr>
        <w:spacing w:after="0"/>
        <w:jc w:val="center"/>
      </w:pPr>
    </w:p>
    <w:p w14:paraId="753535A5" w14:textId="77777777" w:rsidR="00386E0D" w:rsidRDefault="00386E0D" w:rsidP="00720150">
      <w:pPr>
        <w:spacing w:after="0"/>
        <w:jc w:val="center"/>
      </w:pPr>
    </w:p>
    <w:p w14:paraId="3B9B276E" w14:textId="77777777" w:rsidR="00386E0D" w:rsidRDefault="00386E0D" w:rsidP="00720150">
      <w:pPr>
        <w:spacing w:after="0"/>
        <w:jc w:val="center"/>
      </w:pPr>
    </w:p>
    <w:p w14:paraId="47A97CBE" w14:textId="77777777" w:rsidR="00386E0D" w:rsidRDefault="00386E0D" w:rsidP="00720150">
      <w:pPr>
        <w:spacing w:after="0"/>
        <w:jc w:val="center"/>
      </w:pPr>
    </w:p>
    <w:p w14:paraId="3B0573CB" w14:textId="77777777" w:rsidR="00386E0D" w:rsidRDefault="00386E0D" w:rsidP="00720150">
      <w:pPr>
        <w:spacing w:after="0"/>
        <w:jc w:val="center"/>
      </w:pPr>
    </w:p>
    <w:p w14:paraId="7056BBD1" w14:textId="77777777" w:rsidR="00386E0D" w:rsidRDefault="00386E0D" w:rsidP="00720150">
      <w:pPr>
        <w:spacing w:after="0"/>
        <w:jc w:val="center"/>
      </w:pPr>
    </w:p>
    <w:p w14:paraId="4B32BB23" w14:textId="77777777" w:rsidR="00386E0D" w:rsidRDefault="00386E0D" w:rsidP="00720150">
      <w:pPr>
        <w:spacing w:after="0"/>
        <w:jc w:val="center"/>
      </w:pPr>
    </w:p>
    <w:p w14:paraId="7B27D1BD" w14:textId="77777777" w:rsidR="00386E0D" w:rsidRDefault="00386E0D" w:rsidP="00720150">
      <w:pPr>
        <w:spacing w:after="0"/>
        <w:jc w:val="center"/>
      </w:pPr>
    </w:p>
    <w:p w14:paraId="41C9A877" w14:textId="2767804A" w:rsidR="008D7B6B" w:rsidRPr="00386E0D" w:rsidRDefault="00386E0D" w:rsidP="00720150">
      <w:pPr>
        <w:spacing w:after="0"/>
        <w:jc w:val="center"/>
        <w:rPr>
          <w:b/>
          <w:sz w:val="24"/>
        </w:rPr>
      </w:pPr>
      <w:r w:rsidRPr="00386E0D">
        <w:rPr>
          <w:b/>
          <w:sz w:val="24"/>
        </w:rPr>
        <w:t>APPENDIX A: CONTINUA EXERCISES</w:t>
      </w:r>
    </w:p>
    <w:p w14:paraId="7050A8AE" w14:textId="77777777" w:rsidR="00720150" w:rsidRDefault="004F1666" w:rsidP="00720150">
      <w:pPr>
        <w:pStyle w:val="ListParagraph"/>
        <w:numPr>
          <w:ilvl w:val="0"/>
          <w:numId w:val="16"/>
        </w:numPr>
        <w:spacing w:after="0"/>
      </w:pPr>
      <w:r>
        <w:t>Total Operations</w:t>
      </w:r>
      <w:r w:rsidR="00720150">
        <w:br/>
      </w:r>
      <w:r w:rsidR="00776613">
        <w:pict w14:anchorId="45591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2pt;height:270pt">
            <v:imagedata r:id="rId11" o:title="Total Operations" croptop="6163f" cropbottom="5239f" cropright="2233f"/>
          </v:shape>
        </w:pict>
      </w:r>
    </w:p>
    <w:p w14:paraId="6164180A" w14:textId="77777777" w:rsidR="00720150" w:rsidRDefault="00720150" w:rsidP="00720150">
      <w:pPr>
        <w:spacing w:after="0"/>
        <w:ind w:left="360"/>
      </w:pPr>
    </w:p>
    <w:p w14:paraId="57FB2926" w14:textId="77777777" w:rsidR="00720150" w:rsidRDefault="00720150" w:rsidP="00720150">
      <w:pPr>
        <w:pStyle w:val="ListParagraph"/>
        <w:numPr>
          <w:ilvl w:val="0"/>
          <w:numId w:val="16"/>
        </w:numPr>
        <w:spacing w:after="0"/>
      </w:pPr>
      <w:r>
        <w:t>Commercial Operations</w:t>
      </w:r>
      <w:r w:rsidR="004F1666">
        <w:t xml:space="preserve"> </w:t>
      </w:r>
      <w:r w:rsidR="004F1666" w:rsidRPr="004F1666">
        <w:rPr>
          <w:color w:val="FF0000"/>
        </w:rPr>
        <w:t>– Use this one</w:t>
      </w:r>
      <w:r>
        <w:br/>
      </w:r>
      <w:r w:rsidR="00776613">
        <w:pict w14:anchorId="066D2E69">
          <v:shape id="_x0000_i1026" type="#_x0000_t75" style="width:418.2pt;height:268.2pt">
            <v:imagedata r:id="rId12" o:title="Commercial Operations" croptop="14844f" cropbottom="3828f" cropleft="8691f" cropright="1963f"/>
          </v:shape>
        </w:pict>
      </w:r>
    </w:p>
    <w:p w14:paraId="596677C3" w14:textId="77777777" w:rsidR="00720150" w:rsidRPr="004F1666" w:rsidRDefault="00720150" w:rsidP="00720150">
      <w:pPr>
        <w:pStyle w:val="ListParagraph"/>
        <w:numPr>
          <w:ilvl w:val="0"/>
          <w:numId w:val="16"/>
        </w:numPr>
        <w:spacing w:after="0"/>
        <w:rPr>
          <w:color w:val="FF0000"/>
        </w:rPr>
      </w:pPr>
      <w:r>
        <w:t>GA Operations</w:t>
      </w:r>
      <w:r w:rsidR="004F1666">
        <w:t xml:space="preserve"> </w:t>
      </w:r>
      <w:r w:rsidR="004F1666" w:rsidRPr="004F1666">
        <w:rPr>
          <w:color w:val="FF0000"/>
        </w:rPr>
        <w:t>– Use this one</w:t>
      </w:r>
      <w:r>
        <w:br/>
      </w:r>
      <w:r w:rsidR="00776613">
        <w:pict w14:anchorId="259A2519">
          <v:shape id="_x0000_i1027" type="#_x0000_t75" style="width:424.2pt;height:4in">
            <v:imagedata r:id="rId13" o:title="GA Operations" croptop="7002f" cropbottom="6442f" cropleft="5818f" cropright="2030f"/>
          </v:shape>
        </w:pict>
      </w:r>
      <w:r w:rsidR="004F1666">
        <w:br/>
      </w:r>
      <w:r w:rsidR="004F1666" w:rsidRPr="004F1666">
        <w:rPr>
          <w:color w:val="FF0000"/>
        </w:rPr>
        <w:t>The GA and Commercial separated are much more important than the Total operations</w:t>
      </w:r>
    </w:p>
    <w:p w14:paraId="4B0D4F54" w14:textId="77777777" w:rsidR="004F1666" w:rsidRDefault="004F1666" w:rsidP="004F1666">
      <w:pPr>
        <w:pStyle w:val="ListParagraph"/>
        <w:spacing w:after="0"/>
      </w:pPr>
    </w:p>
    <w:p w14:paraId="58A91B09" w14:textId="77777777" w:rsidR="00720150" w:rsidRDefault="00720150" w:rsidP="004F1666">
      <w:pPr>
        <w:pStyle w:val="ListParagraph"/>
        <w:numPr>
          <w:ilvl w:val="0"/>
          <w:numId w:val="16"/>
        </w:numPr>
        <w:spacing w:after="0"/>
      </w:pPr>
      <w:r>
        <w:lastRenderedPageBreak/>
        <w:t>Total Local Pollution/Exhaust</w:t>
      </w:r>
      <w:r>
        <w:br/>
        <w:t>Group agreed no specific definition of “local”</w:t>
      </w:r>
      <w:r w:rsidR="004F1666">
        <w:t xml:space="preserve"> </w:t>
      </w:r>
      <w:r w:rsidR="004F1666">
        <w:br/>
      </w:r>
      <w:r w:rsidR="004F1666">
        <w:rPr>
          <w:color w:val="FF0000"/>
        </w:rPr>
        <w:t>S</w:t>
      </w:r>
      <w:r w:rsidR="004F1666" w:rsidRPr="004F1666">
        <w:rPr>
          <w:color w:val="FF0000"/>
        </w:rPr>
        <w:t>hould say at least 30% reduction – strive for more</w:t>
      </w:r>
    </w:p>
    <w:p w14:paraId="6A7F1A15" w14:textId="77777777" w:rsidR="00720150" w:rsidRDefault="00776613" w:rsidP="00720150">
      <w:pPr>
        <w:pStyle w:val="ListParagraph"/>
        <w:spacing w:after="0"/>
      </w:pPr>
      <w:r>
        <w:pict w14:anchorId="258DF757">
          <v:shape id="_x0000_i1028" type="#_x0000_t75" style="width:387pt;height:264.6pt">
            <v:imagedata r:id="rId14" o:title="Total Local Air Pollution" croptop="17551f" cropbottom="1344f" cropleft="5187f" cropright="9182f"/>
          </v:shape>
        </w:pict>
      </w:r>
    </w:p>
    <w:p w14:paraId="29189476" w14:textId="77777777" w:rsidR="004F1666" w:rsidRDefault="00720150" w:rsidP="004F1666">
      <w:pPr>
        <w:pStyle w:val="ListParagraph"/>
        <w:numPr>
          <w:ilvl w:val="0"/>
          <w:numId w:val="16"/>
        </w:numPr>
        <w:spacing w:after="0"/>
      </w:pPr>
      <w:r>
        <w:t>Commercial Local Pollution/Exhaust</w:t>
      </w:r>
      <w:r w:rsidR="004F1666">
        <w:br/>
      </w:r>
      <w:r w:rsidR="004F1666">
        <w:rPr>
          <w:color w:val="FF0000"/>
        </w:rPr>
        <w:t>S</w:t>
      </w:r>
      <w:r w:rsidR="004F1666" w:rsidRPr="004F1666">
        <w:rPr>
          <w:color w:val="FF0000"/>
        </w:rPr>
        <w:t>hould say at least 30% reduction – strive for more</w:t>
      </w:r>
    </w:p>
    <w:p w14:paraId="2F043DDF" w14:textId="77777777" w:rsidR="00720150" w:rsidRDefault="00720150" w:rsidP="004F1666">
      <w:pPr>
        <w:pStyle w:val="ListParagraph"/>
        <w:spacing w:after="0"/>
      </w:pPr>
      <w:r>
        <w:br/>
      </w:r>
      <w:r w:rsidR="00776613">
        <w:pict w14:anchorId="5256947A">
          <v:shape id="_x0000_i1029" type="#_x0000_t75" style="width:388.2pt;height:270pt">
            <v:imagedata r:id="rId15" o:title="Commercial Air Pollution" croptop="19698f" cropleft="4562f" cropright="11355f"/>
          </v:shape>
        </w:pict>
      </w:r>
      <w:r w:rsidR="007E01CD">
        <w:br/>
      </w:r>
    </w:p>
    <w:p w14:paraId="50C66708" w14:textId="77777777" w:rsidR="00720150" w:rsidRDefault="00720150" w:rsidP="004F1666">
      <w:pPr>
        <w:pStyle w:val="ListParagraph"/>
        <w:numPr>
          <w:ilvl w:val="0"/>
          <w:numId w:val="16"/>
        </w:numPr>
        <w:spacing w:after="0"/>
      </w:pPr>
      <w:r>
        <w:lastRenderedPageBreak/>
        <w:t>GA Local Pollution/Exhaust</w:t>
      </w:r>
      <w:r w:rsidR="004F1666">
        <w:br/>
      </w:r>
      <w:r w:rsidR="004F1666">
        <w:rPr>
          <w:color w:val="FF0000"/>
        </w:rPr>
        <w:t>S</w:t>
      </w:r>
      <w:r w:rsidR="004F1666" w:rsidRPr="004F1666">
        <w:rPr>
          <w:color w:val="FF0000"/>
        </w:rPr>
        <w:t>hould say at least 30% reduction – strive for more</w:t>
      </w:r>
    </w:p>
    <w:p w14:paraId="666B81A2" w14:textId="77777777" w:rsidR="00720150" w:rsidRDefault="00776613" w:rsidP="00720150">
      <w:pPr>
        <w:pStyle w:val="ListParagraph"/>
        <w:spacing w:after="0"/>
      </w:pPr>
      <w:r>
        <w:pict w14:anchorId="5E8AFE49">
          <v:shape id="_x0000_i1030" type="#_x0000_t75" style="width:406.2pt;height:280.2pt">
            <v:imagedata r:id="rId16" o:title="GA Air Pollution" croptop="22966f" cropleft="10864f" cropright="8271f"/>
          </v:shape>
        </w:pict>
      </w:r>
    </w:p>
    <w:sectPr w:rsidR="00720150">
      <w:footerReference w:type="default" r:id="rId1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Kara Silbernagel" w:date="2019-09-18T21:47:00Z" w:initials="KS">
    <w:p w14:paraId="56BD3789" w14:textId="41B84AFD" w:rsidR="0029692F" w:rsidRPr="0029692F" w:rsidRDefault="0029692F">
      <w:pPr>
        <w:pStyle w:val="CommentText"/>
        <w:rPr>
          <w:strike/>
        </w:rPr>
      </w:pPr>
      <w:r>
        <w:rPr>
          <w:rStyle w:val="CommentReference"/>
        </w:rPr>
        <w:annotationRef/>
      </w:r>
      <w:r>
        <w:t>Moved to recommendation below</w:t>
      </w:r>
    </w:p>
  </w:comment>
  <w:comment w:id="123" w:author="Kara Silbernagel" w:date="2019-09-18T21:37:00Z" w:initials="KS">
    <w:p w14:paraId="52BCC1BE" w14:textId="7C6804D7" w:rsidR="00386E0D" w:rsidRDefault="00386E0D">
      <w:pPr>
        <w:pStyle w:val="CommentText"/>
      </w:pPr>
      <w:r>
        <w:rPr>
          <w:rStyle w:val="CommentReference"/>
        </w:rPr>
        <w:annotationRef/>
      </w:r>
      <w:r>
        <w:t>Moved to narrative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6BD3789" w15:done="0"/>
  <w15:commentEx w15:paraId="52BCC1B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BD3789" w16cid:durableId="212DF3EE"/>
  <w16cid:commentId w16cid:paraId="52BCC1BE" w16cid:durableId="212DF3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B7D993" w14:textId="77777777" w:rsidR="0009548B" w:rsidRDefault="0009548B" w:rsidP="004F1666">
      <w:pPr>
        <w:spacing w:after="0" w:line="240" w:lineRule="auto"/>
      </w:pPr>
      <w:r>
        <w:separator/>
      </w:r>
    </w:p>
  </w:endnote>
  <w:endnote w:type="continuationSeparator" w:id="0">
    <w:p w14:paraId="504E9357" w14:textId="77777777" w:rsidR="0009548B" w:rsidRDefault="0009548B" w:rsidP="004F16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7268047"/>
      <w:docPartObj>
        <w:docPartGallery w:val="Page Numbers (Bottom of Page)"/>
        <w:docPartUnique/>
      </w:docPartObj>
    </w:sdtPr>
    <w:sdtEndPr>
      <w:rPr>
        <w:noProof/>
      </w:rPr>
    </w:sdtEndPr>
    <w:sdtContent>
      <w:p w14:paraId="1534174D" w14:textId="5BE31486" w:rsidR="004F1666" w:rsidRDefault="004F1666">
        <w:pPr>
          <w:pStyle w:val="Footer"/>
          <w:jc w:val="right"/>
        </w:pPr>
        <w:r>
          <w:fldChar w:fldCharType="begin"/>
        </w:r>
        <w:r>
          <w:instrText xml:space="preserve"> PAGE   \* MERGEFORMAT </w:instrText>
        </w:r>
        <w:r>
          <w:fldChar w:fldCharType="separate"/>
        </w:r>
        <w:r w:rsidR="0029692F">
          <w:rPr>
            <w:noProof/>
          </w:rPr>
          <w:t>10</w:t>
        </w:r>
        <w:r>
          <w:rPr>
            <w:noProof/>
          </w:rPr>
          <w:fldChar w:fldCharType="end"/>
        </w:r>
      </w:p>
    </w:sdtContent>
  </w:sdt>
  <w:p w14:paraId="0A6E9348" w14:textId="77777777" w:rsidR="004F1666" w:rsidRDefault="004F1666" w:rsidP="004F166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16FF9E" w14:textId="77777777" w:rsidR="0009548B" w:rsidRDefault="0009548B" w:rsidP="004F1666">
      <w:pPr>
        <w:spacing w:after="0" w:line="240" w:lineRule="auto"/>
      </w:pPr>
      <w:r>
        <w:separator/>
      </w:r>
    </w:p>
  </w:footnote>
  <w:footnote w:type="continuationSeparator" w:id="0">
    <w:p w14:paraId="393534AC" w14:textId="77777777" w:rsidR="0009548B" w:rsidRDefault="0009548B" w:rsidP="004F16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A6226"/>
    <w:multiLevelType w:val="hybridMultilevel"/>
    <w:tmpl w:val="1A8A8DDA"/>
    <w:lvl w:ilvl="0" w:tplc="516AE670">
      <w:start w:val="1"/>
      <w:numFmt w:val="bullet"/>
      <w:lvlText w:val="●"/>
      <w:lvlJc w:val="left"/>
      <w:pPr>
        <w:tabs>
          <w:tab w:val="num" w:pos="720"/>
        </w:tabs>
        <w:ind w:left="720" w:hanging="360"/>
      </w:pPr>
      <w:rPr>
        <w:rFonts w:ascii="Arial" w:hAnsi="Arial" w:hint="default"/>
      </w:rPr>
    </w:lvl>
    <w:lvl w:ilvl="1" w:tplc="F92804DA" w:tentative="1">
      <w:start w:val="1"/>
      <w:numFmt w:val="bullet"/>
      <w:lvlText w:val="●"/>
      <w:lvlJc w:val="left"/>
      <w:pPr>
        <w:tabs>
          <w:tab w:val="num" w:pos="1440"/>
        </w:tabs>
        <w:ind w:left="1440" w:hanging="360"/>
      </w:pPr>
      <w:rPr>
        <w:rFonts w:ascii="Arial" w:hAnsi="Arial" w:hint="default"/>
      </w:rPr>
    </w:lvl>
    <w:lvl w:ilvl="2" w:tplc="9AC02D7A" w:tentative="1">
      <w:start w:val="1"/>
      <w:numFmt w:val="bullet"/>
      <w:lvlText w:val="●"/>
      <w:lvlJc w:val="left"/>
      <w:pPr>
        <w:tabs>
          <w:tab w:val="num" w:pos="2160"/>
        </w:tabs>
        <w:ind w:left="2160" w:hanging="360"/>
      </w:pPr>
      <w:rPr>
        <w:rFonts w:ascii="Arial" w:hAnsi="Arial" w:hint="default"/>
      </w:rPr>
    </w:lvl>
    <w:lvl w:ilvl="3" w:tplc="2A848922" w:tentative="1">
      <w:start w:val="1"/>
      <w:numFmt w:val="bullet"/>
      <w:lvlText w:val="●"/>
      <w:lvlJc w:val="left"/>
      <w:pPr>
        <w:tabs>
          <w:tab w:val="num" w:pos="2880"/>
        </w:tabs>
        <w:ind w:left="2880" w:hanging="360"/>
      </w:pPr>
      <w:rPr>
        <w:rFonts w:ascii="Arial" w:hAnsi="Arial" w:hint="default"/>
      </w:rPr>
    </w:lvl>
    <w:lvl w:ilvl="4" w:tplc="45E85974" w:tentative="1">
      <w:start w:val="1"/>
      <w:numFmt w:val="bullet"/>
      <w:lvlText w:val="●"/>
      <w:lvlJc w:val="left"/>
      <w:pPr>
        <w:tabs>
          <w:tab w:val="num" w:pos="3600"/>
        </w:tabs>
        <w:ind w:left="3600" w:hanging="360"/>
      </w:pPr>
      <w:rPr>
        <w:rFonts w:ascii="Arial" w:hAnsi="Arial" w:hint="default"/>
      </w:rPr>
    </w:lvl>
    <w:lvl w:ilvl="5" w:tplc="13E69E04" w:tentative="1">
      <w:start w:val="1"/>
      <w:numFmt w:val="bullet"/>
      <w:lvlText w:val="●"/>
      <w:lvlJc w:val="left"/>
      <w:pPr>
        <w:tabs>
          <w:tab w:val="num" w:pos="4320"/>
        </w:tabs>
        <w:ind w:left="4320" w:hanging="360"/>
      </w:pPr>
      <w:rPr>
        <w:rFonts w:ascii="Arial" w:hAnsi="Arial" w:hint="default"/>
      </w:rPr>
    </w:lvl>
    <w:lvl w:ilvl="6" w:tplc="864A4BDC" w:tentative="1">
      <w:start w:val="1"/>
      <w:numFmt w:val="bullet"/>
      <w:lvlText w:val="●"/>
      <w:lvlJc w:val="left"/>
      <w:pPr>
        <w:tabs>
          <w:tab w:val="num" w:pos="5040"/>
        </w:tabs>
        <w:ind w:left="5040" w:hanging="360"/>
      </w:pPr>
      <w:rPr>
        <w:rFonts w:ascii="Arial" w:hAnsi="Arial" w:hint="default"/>
      </w:rPr>
    </w:lvl>
    <w:lvl w:ilvl="7" w:tplc="B86C9690" w:tentative="1">
      <w:start w:val="1"/>
      <w:numFmt w:val="bullet"/>
      <w:lvlText w:val="●"/>
      <w:lvlJc w:val="left"/>
      <w:pPr>
        <w:tabs>
          <w:tab w:val="num" w:pos="5760"/>
        </w:tabs>
        <w:ind w:left="5760" w:hanging="360"/>
      </w:pPr>
      <w:rPr>
        <w:rFonts w:ascii="Arial" w:hAnsi="Arial" w:hint="default"/>
      </w:rPr>
    </w:lvl>
    <w:lvl w:ilvl="8" w:tplc="B3CC23F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766D02"/>
    <w:multiLevelType w:val="hybridMultilevel"/>
    <w:tmpl w:val="65D03180"/>
    <w:lvl w:ilvl="0" w:tplc="72908C7A">
      <w:start w:val="1"/>
      <w:numFmt w:val="bullet"/>
      <w:lvlText w:val="●"/>
      <w:lvlJc w:val="left"/>
      <w:pPr>
        <w:tabs>
          <w:tab w:val="num" w:pos="720"/>
        </w:tabs>
        <w:ind w:left="720" w:hanging="360"/>
      </w:pPr>
      <w:rPr>
        <w:rFonts w:ascii="Arial" w:hAnsi="Arial" w:hint="default"/>
      </w:rPr>
    </w:lvl>
    <w:lvl w:ilvl="1" w:tplc="AF3E896C" w:tentative="1">
      <w:start w:val="1"/>
      <w:numFmt w:val="bullet"/>
      <w:lvlText w:val="●"/>
      <w:lvlJc w:val="left"/>
      <w:pPr>
        <w:tabs>
          <w:tab w:val="num" w:pos="1440"/>
        </w:tabs>
        <w:ind w:left="1440" w:hanging="360"/>
      </w:pPr>
      <w:rPr>
        <w:rFonts w:ascii="Arial" w:hAnsi="Arial" w:hint="default"/>
      </w:rPr>
    </w:lvl>
    <w:lvl w:ilvl="2" w:tplc="608E9DCC" w:tentative="1">
      <w:start w:val="1"/>
      <w:numFmt w:val="bullet"/>
      <w:lvlText w:val="●"/>
      <w:lvlJc w:val="left"/>
      <w:pPr>
        <w:tabs>
          <w:tab w:val="num" w:pos="2160"/>
        </w:tabs>
        <w:ind w:left="2160" w:hanging="360"/>
      </w:pPr>
      <w:rPr>
        <w:rFonts w:ascii="Arial" w:hAnsi="Arial" w:hint="default"/>
      </w:rPr>
    </w:lvl>
    <w:lvl w:ilvl="3" w:tplc="3BB4C0FC" w:tentative="1">
      <w:start w:val="1"/>
      <w:numFmt w:val="bullet"/>
      <w:lvlText w:val="●"/>
      <w:lvlJc w:val="left"/>
      <w:pPr>
        <w:tabs>
          <w:tab w:val="num" w:pos="2880"/>
        </w:tabs>
        <w:ind w:left="2880" w:hanging="360"/>
      </w:pPr>
      <w:rPr>
        <w:rFonts w:ascii="Arial" w:hAnsi="Arial" w:hint="default"/>
      </w:rPr>
    </w:lvl>
    <w:lvl w:ilvl="4" w:tplc="13620BFC" w:tentative="1">
      <w:start w:val="1"/>
      <w:numFmt w:val="bullet"/>
      <w:lvlText w:val="●"/>
      <w:lvlJc w:val="left"/>
      <w:pPr>
        <w:tabs>
          <w:tab w:val="num" w:pos="3600"/>
        </w:tabs>
        <w:ind w:left="3600" w:hanging="360"/>
      </w:pPr>
      <w:rPr>
        <w:rFonts w:ascii="Arial" w:hAnsi="Arial" w:hint="default"/>
      </w:rPr>
    </w:lvl>
    <w:lvl w:ilvl="5" w:tplc="21784C0A" w:tentative="1">
      <w:start w:val="1"/>
      <w:numFmt w:val="bullet"/>
      <w:lvlText w:val="●"/>
      <w:lvlJc w:val="left"/>
      <w:pPr>
        <w:tabs>
          <w:tab w:val="num" w:pos="4320"/>
        </w:tabs>
        <w:ind w:left="4320" w:hanging="360"/>
      </w:pPr>
      <w:rPr>
        <w:rFonts w:ascii="Arial" w:hAnsi="Arial" w:hint="default"/>
      </w:rPr>
    </w:lvl>
    <w:lvl w:ilvl="6" w:tplc="7842F7B6" w:tentative="1">
      <w:start w:val="1"/>
      <w:numFmt w:val="bullet"/>
      <w:lvlText w:val="●"/>
      <w:lvlJc w:val="left"/>
      <w:pPr>
        <w:tabs>
          <w:tab w:val="num" w:pos="5040"/>
        </w:tabs>
        <w:ind w:left="5040" w:hanging="360"/>
      </w:pPr>
      <w:rPr>
        <w:rFonts w:ascii="Arial" w:hAnsi="Arial" w:hint="default"/>
      </w:rPr>
    </w:lvl>
    <w:lvl w:ilvl="7" w:tplc="C06A4A2A" w:tentative="1">
      <w:start w:val="1"/>
      <w:numFmt w:val="bullet"/>
      <w:lvlText w:val="●"/>
      <w:lvlJc w:val="left"/>
      <w:pPr>
        <w:tabs>
          <w:tab w:val="num" w:pos="5760"/>
        </w:tabs>
        <w:ind w:left="5760" w:hanging="360"/>
      </w:pPr>
      <w:rPr>
        <w:rFonts w:ascii="Arial" w:hAnsi="Arial" w:hint="default"/>
      </w:rPr>
    </w:lvl>
    <w:lvl w:ilvl="8" w:tplc="C1AEE4D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651FE7"/>
    <w:multiLevelType w:val="hybridMultilevel"/>
    <w:tmpl w:val="215C3F24"/>
    <w:lvl w:ilvl="0" w:tplc="A5761C52">
      <w:start w:val="1"/>
      <w:numFmt w:val="bullet"/>
      <w:lvlText w:val="●"/>
      <w:lvlJc w:val="left"/>
      <w:pPr>
        <w:tabs>
          <w:tab w:val="num" w:pos="720"/>
        </w:tabs>
        <w:ind w:left="720" w:hanging="360"/>
      </w:pPr>
      <w:rPr>
        <w:rFonts w:ascii="Arial" w:hAnsi="Arial" w:hint="default"/>
      </w:rPr>
    </w:lvl>
    <w:lvl w:ilvl="1" w:tplc="00564952" w:tentative="1">
      <w:start w:val="1"/>
      <w:numFmt w:val="bullet"/>
      <w:lvlText w:val="●"/>
      <w:lvlJc w:val="left"/>
      <w:pPr>
        <w:tabs>
          <w:tab w:val="num" w:pos="1440"/>
        </w:tabs>
        <w:ind w:left="1440" w:hanging="360"/>
      </w:pPr>
      <w:rPr>
        <w:rFonts w:ascii="Arial" w:hAnsi="Arial" w:hint="default"/>
      </w:rPr>
    </w:lvl>
    <w:lvl w:ilvl="2" w:tplc="21AC3CF4" w:tentative="1">
      <w:start w:val="1"/>
      <w:numFmt w:val="bullet"/>
      <w:lvlText w:val="●"/>
      <w:lvlJc w:val="left"/>
      <w:pPr>
        <w:tabs>
          <w:tab w:val="num" w:pos="2160"/>
        </w:tabs>
        <w:ind w:left="2160" w:hanging="360"/>
      </w:pPr>
      <w:rPr>
        <w:rFonts w:ascii="Arial" w:hAnsi="Arial" w:hint="default"/>
      </w:rPr>
    </w:lvl>
    <w:lvl w:ilvl="3" w:tplc="B62A16E8" w:tentative="1">
      <w:start w:val="1"/>
      <w:numFmt w:val="bullet"/>
      <w:lvlText w:val="●"/>
      <w:lvlJc w:val="left"/>
      <w:pPr>
        <w:tabs>
          <w:tab w:val="num" w:pos="2880"/>
        </w:tabs>
        <w:ind w:left="2880" w:hanging="360"/>
      </w:pPr>
      <w:rPr>
        <w:rFonts w:ascii="Arial" w:hAnsi="Arial" w:hint="default"/>
      </w:rPr>
    </w:lvl>
    <w:lvl w:ilvl="4" w:tplc="3C561782" w:tentative="1">
      <w:start w:val="1"/>
      <w:numFmt w:val="bullet"/>
      <w:lvlText w:val="●"/>
      <w:lvlJc w:val="left"/>
      <w:pPr>
        <w:tabs>
          <w:tab w:val="num" w:pos="3600"/>
        </w:tabs>
        <w:ind w:left="3600" w:hanging="360"/>
      </w:pPr>
      <w:rPr>
        <w:rFonts w:ascii="Arial" w:hAnsi="Arial" w:hint="default"/>
      </w:rPr>
    </w:lvl>
    <w:lvl w:ilvl="5" w:tplc="18000014" w:tentative="1">
      <w:start w:val="1"/>
      <w:numFmt w:val="bullet"/>
      <w:lvlText w:val="●"/>
      <w:lvlJc w:val="left"/>
      <w:pPr>
        <w:tabs>
          <w:tab w:val="num" w:pos="4320"/>
        </w:tabs>
        <w:ind w:left="4320" w:hanging="360"/>
      </w:pPr>
      <w:rPr>
        <w:rFonts w:ascii="Arial" w:hAnsi="Arial" w:hint="default"/>
      </w:rPr>
    </w:lvl>
    <w:lvl w:ilvl="6" w:tplc="6ACA5562" w:tentative="1">
      <w:start w:val="1"/>
      <w:numFmt w:val="bullet"/>
      <w:lvlText w:val="●"/>
      <w:lvlJc w:val="left"/>
      <w:pPr>
        <w:tabs>
          <w:tab w:val="num" w:pos="5040"/>
        </w:tabs>
        <w:ind w:left="5040" w:hanging="360"/>
      </w:pPr>
      <w:rPr>
        <w:rFonts w:ascii="Arial" w:hAnsi="Arial" w:hint="default"/>
      </w:rPr>
    </w:lvl>
    <w:lvl w:ilvl="7" w:tplc="1F461CEA" w:tentative="1">
      <w:start w:val="1"/>
      <w:numFmt w:val="bullet"/>
      <w:lvlText w:val="●"/>
      <w:lvlJc w:val="left"/>
      <w:pPr>
        <w:tabs>
          <w:tab w:val="num" w:pos="5760"/>
        </w:tabs>
        <w:ind w:left="5760" w:hanging="360"/>
      </w:pPr>
      <w:rPr>
        <w:rFonts w:ascii="Arial" w:hAnsi="Arial" w:hint="default"/>
      </w:rPr>
    </w:lvl>
    <w:lvl w:ilvl="8" w:tplc="C102F00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AB29E9"/>
    <w:multiLevelType w:val="hybridMultilevel"/>
    <w:tmpl w:val="2426476A"/>
    <w:lvl w:ilvl="0" w:tplc="15E4440E">
      <w:start w:val="1"/>
      <w:numFmt w:val="bullet"/>
      <w:lvlText w:val="•"/>
      <w:lvlJc w:val="left"/>
      <w:pPr>
        <w:tabs>
          <w:tab w:val="num" w:pos="720"/>
        </w:tabs>
        <w:ind w:left="720" w:hanging="360"/>
      </w:pPr>
      <w:rPr>
        <w:rFonts w:ascii="Arial" w:hAnsi="Arial" w:hint="default"/>
      </w:rPr>
    </w:lvl>
    <w:lvl w:ilvl="1" w:tplc="45E27E6E" w:tentative="1">
      <w:start w:val="1"/>
      <w:numFmt w:val="bullet"/>
      <w:lvlText w:val="•"/>
      <w:lvlJc w:val="left"/>
      <w:pPr>
        <w:tabs>
          <w:tab w:val="num" w:pos="1440"/>
        </w:tabs>
        <w:ind w:left="1440" w:hanging="360"/>
      </w:pPr>
      <w:rPr>
        <w:rFonts w:ascii="Arial" w:hAnsi="Arial" w:hint="default"/>
      </w:rPr>
    </w:lvl>
    <w:lvl w:ilvl="2" w:tplc="B42C9548" w:tentative="1">
      <w:start w:val="1"/>
      <w:numFmt w:val="bullet"/>
      <w:lvlText w:val="•"/>
      <w:lvlJc w:val="left"/>
      <w:pPr>
        <w:tabs>
          <w:tab w:val="num" w:pos="2160"/>
        </w:tabs>
        <w:ind w:left="2160" w:hanging="360"/>
      </w:pPr>
      <w:rPr>
        <w:rFonts w:ascii="Arial" w:hAnsi="Arial" w:hint="default"/>
      </w:rPr>
    </w:lvl>
    <w:lvl w:ilvl="3" w:tplc="86C815A4" w:tentative="1">
      <w:start w:val="1"/>
      <w:numFmt w:val="bullet"/>
      <w:lvlText w:val="•"/>
      <w:lvlJc w:val="left"/>
      <w:pPr>
        <w:tabs>
          <w:tab w:val="num" w:pos="2880"/>
        </w:tabs>
        <w:ind w:left="2880" w:hanging="360"/>
      </w:pPr>
      <w:rPr>
        <w:rFonts w:ascii="Arial" w:hAnsi="Arial" w:hint="default"/>
      </w:rPr>
    </w:lvl>
    <w:lvl w:ilvl="4" w:tplc="92E2604C" w:tentative="1">
      <w:start w:val="1"/>
      <w:numFmt w:val="bullet"/>
      <w:lvlText w:val="•"/>
      <w:lvlJc w:val="left"/>
      <w:pPr>
        <w:tabs>
          <w:tab w:val="num" w:pos="3600"/>
        </w:tabs>
        <w:ind w:left="3600" w:hanging="360"/>
      </w:pPr>
      <w:rPr>
        <w:rFonts w:ascii="Arial" w:hAnsi="Arial" w:hint="default"/>
      </w:rPr>
    </w:lvl>
    <w:lvl w:ilvl="5" w:tplc="98B6F6F6" w:tentative="1">
      <w:start w:val="1"/>
      <w:numFmt w:val="bullet"/>
      <w:lvlText w:val="•"/>
      <w:lvlJc w:val="left"/>
      <w:pPr>
        <w:tabs>
          <w:tab w:val="num" w:pos="4320"/>
        </w:tabs>
        <w:ind w:left="4320" w:hanging="360"/>
      </w:pPr>
      <w:rPr>
        <w:rFonts w:ascii="Arial" w:hAnsi="Arial" w:hint="default"/>
      </w:rPr>
    </w:lvl>
    <w:lvl w:ilvl="6" w:tplc="D9F2D228" w:tentative="1">
      <w:start w:val="1"/>
      <w:numFmt w:val="bullet"/>
      <w:lvlText w:val="•"/>
      <w:lvlJc w:val="left"/>
      <w:pPr>
        <w:tabs>
          <w:tab w:val="num" w:pos="5040"/>
        </w:tabs>
        <w:ind w:left="5040" w:hanging="360"/>
      </w:pPr>
      <w:rPr>
        <w:rFonts w:ascii="Arial" w:hAnsi="Arial" w:hint="default"/>
      </w:rPr>
    </w:lvl>
    <w:lvl w:ilvl="7" w:tplc="FF54DBD4" w:tentative="1">
      <w:start w:val="1"/>
      <w:numFmt w:val="bullet"/>
      <w:lvlText w:val="•"/>
      <w:lvlJc w:val="left"/>
      <w:pPr>
        <w:tabs>
          <w:tab w:val="num" w:pos="5760"/>
        </w:tabs>
        <w:ind w:left="5760" w:hanging="360"/>
      </w:pPr>
      <w:rPr>
        <w:rFonts w:ascii="Arial" w:hAnsi="Arial" w:hint="default"/>
      </w:rPr>
    </w:lvl>
    <w:lvl w:ilvl="8" w:tplc="05748BE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11B3316"/>
    <w:multiLevelType w:val="hybridMultilevel"/>
    <w:tmpl w:val="36863750"/>
    <w:lvl w:ilvl="0" w:tplc="3F62FA38">
      <w:start w:val="1"/>
      <w:numFmt w:val="bullet"/>
      <w:lvlText w:val="●"/>
      <w:lvlJc w:val="left"/>
      <w:pPr>
        <w:tabs>
          <w:tab w:val="num" w:pos="720"/>
        </w:tabs>
        <w:ind w:left="720" w:hanging="360"/>
      </w:pPr>
      <w:rPr>
        <w:rFonts w:ascii="Arial" w:hAnsi="Arial" w:hint="default"/>
      </w:rPr>
    </w:lvl>
    <w:lvl w:ilvl="1" w:tplc="EB6C2600" w:tentative="1">
      <w:start w:val="1"/>
      <w:numFmt w:val="bullet"/>
      <w:lvlText w:val="●"/>
      <w:lvlJc w:val="left"/>
      <w:pPr>
        <w:tabs>
          <w:tab w:val="num" w:pos="1440"/>
        </w:tabs>
        <w:ind w:left="1440" w:hanging="360"/>
      </w:pPr>
      <w:rPr>
        <w:rFonts w:ascii="Arial" w:hAnsi="Arial" w:hint="default"/>
      </w:rPr>
    </w:lvl>
    <w:lvl w:ilvl="2" w:tplc="4290143E" w:tentative="1">
      <w:start w:val="1"/>
      <w:numFmt w:val="bullet"/>
      <w:lvlText w:val="●"/>
      <w:lvlJc w:val="left"/>
      <w:pPr>
        <w:tabs>
          <w:tab w:val="num" w:pos="2160"/>
        </w:tabs>
        <w:ind w:left="2160" w:hanging="360"/>
      </w:pPr>
      <w:rPr>
        <w:rFonts w:ascii="Arial" w:hAnsi="Arial" w:hint="default"/>
      </w:rPr>
    </w:lvl>
    <w:lvl w:ilvl="3" w:tplc="E9CA7B22" w:tentative="1">
      <w:start w:val="1"/>
      <w:numFmt w:val="bullet"/>
      <w:lvlText w:val="●"/>
      <w:lvlJc w:val="left"/>
      <w:pPr>
        <w:tabs>
          <w:tab w:val="num" w:pos="2880"/>
        </w:tabs>
        <w:ind w:left="2880" w:hanging="360"/>
      </w:pPr>
      <w:rPr>
        <w:rFonts w:ascii="Arial" w:hAnsi="Arial" w:hint="default"/>
      </w:rPr>
    </w:lvl>
    <w:lvl w:ilvl="4" w:tplc="380EEFBE" w:tentative="1">
      <w:start w:val="1"/>
      <w:numFmt w:val="bullet"/>
      <w:lvlText w:val="●"/>
      <w:lvlJc w:val="left"/>
      <w:pPr>
        <w:tabs>
          <w:tab w:val="num" w:pos="3600"/>
        </w:tabs>
        <w:ind w:left="3600" w:hanging="360"/>
      </w:pPr>
      <w:rPr>
        <w:rFonts w:ascii="Arial" w:hAnsi="Arial" w:hint="default"/>
      </w:rPr>
    </w:lvl>
    <w:lvl w:ilvl="5" w:tplc="0B6ECA6C" w:tentative="1">
      <w:start w:val="1"/>
      <w:numFmt w:val="bullet"/>
      <w:lvlText w:val="●"/>
      <w:lvlJc w:val="left"/>
      <w:pPr>
        <w:tabs>
          <w:tab w:val="num" w:pos="4320"/>
        </w:tabs>
        <w:ind w:left="4320" w:hanging="360"/>
      </w:pPr>
      <w:rPr>
        <w:rFonts w:ascii="Arial" w:hAnsi="Arial" w:hint="default"/>
      </w:rPr>
    </w:lvl>
    <w:lvl w:ilvl="6" w:tplc="0E4CBDF4" w:tentative="1">
      <w:start w:val="1"/>
      <w:numFmt w:val="bullet"/>
      <w:lvlText w:val="●"/>
      <w:lvlJc w:val="left"/>
      <w:pPr>
        <w:tabs>
          <w:tab w:val="num" w:pos="5040"/>
        </w:tabs>
        <w:ind w:left="5040" w:hanging="360"/>
      </w:pPr>
      <w:rPr>
        <w:rFonts w:ascii="Arial" w:hAnsi="Arial" w:hint="default"/>
      </w:rPr>
    </w:lvl>
    <w:lvl w:ilvl="7" w:tplc="DF205A78" w:tentative="1">
      <w:start w:val="1"/>
      <w:numFmt w:val="bullet"/>
      <w:lvlText w:val="●"/>
      <w:lvlJc w:val="left"/>
      <w:pPr>
        <w:tabs>
          <w:tab w:val="num" w:pos="5760"/>
        </w:tabs>
        <w:ind w:left="5760" w:hanging="360"/>
      </w:pPr>
      <w:rPr>
        <w:rFonts w:ascii="Arial" w:hAnsi="Arial" w:hint="default"/>
      </w:rPr>
    </w:lvl>
    <w:lvl w:ilvl="8" w:tplc="46F227D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4C843CC"/>
    <w:multiLevelType w:val="hybridMultilevel"/>
    <w:tmpl w:val="3CD42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682E6D"/>
    <w:multiLevelType w:val="hybridMultilevel"/>
    <w:tmpl w:val="7CFC5616"/>
    <w:lvl w:ilvl="0" w:tplc="FF9A5D28">
      <w:start w:val="1"/>
      <w:numFmt w:val="bullet"/>
      <w:lvlText w:val="●"/>
      <w:lvlJc w:val="left"/>
      <w:pPr>
        <w:tabs>
          <w:tab w:val="num" w:pos="720"/>
        </w:tabs>
        <w:ind w:left="720" w:hanging="360"/>
      </w:pPr>
      <w:rPr>
        <w:rFonts w:ascii="Arial" w:hAnsi="Arial" w:hint="default"/>
      </w:rPr>
    </w:lvl>
    <w:lvl w:ilvl="1" w:tplc="353E1DFE" w:tentative="1">
      <w:start w:val="1"/>
      <w:numFmt w:val="bullet"/>
      <w:lvlText w:val="●"/>
      <w:lvlJc w:val="left"/>
      <w:pPr>
        <w:tabs>
          <w:tab w:val="num" w:pos="1440"/>
        </w:tabs>
        <w:ind w:left="1440" w:hanging="360"/>
      </w:pPr>
      <w:rPr>
        <w:rFonts w:ascii="Arial" w:hAnsi="Arial" w:hint="default"/>
      </w:rPr>
    </w:lvl>
    <w:lvl w:ilvl="2" w:tplc="1472A208" w:tentative="1">
      <w:start w:val="1"/>
      <w:numFmt w:val="bullet"/>
      <w:lvlText w:val="●"/>
      <w:lvlJc w:val="left"/>
      <w:pPr>
        <w:tabs>
          <w:tab w:val="num" w:pos="2160"/>
        </w:tabs>
        <w:ind w:left="2160" w:hanging="360"/>
      </w:pPr>
      <w:rPr>
        <w:rFonts w:ascii="Arial" w:hAnsi="Arial" w:hint="default"/>
      </w:rPr>
    </w:lvl>
    <w:lvl w:ilvl="3" w:tplc="B0121FA4" w:tentative="1">
      <w:start w:val="1"/>
      <w:numFmt w:val="bullet"/>
      <w:lvlText w:val="●"/>
      <w:lvlJc w:val="left"/>
      <w:pPr>
        <w:tabs>
          <w:tab w:val="num" w:pos="2880"/>
        </w:tabs>
        <w:ind w:left="2880" w:hanging="360"/>
      </w:pPr>
      <w:rPr>
        <w:rFonts w:ascii="Arial" w:hAnsi="Arial" w:hint="default"/>
      </w:rPr>
    </w:lvl>
    <w:lvl w:ilvl="4" w:tplc="3C528AD8" w:tentative="1">
      <w:start w:val="1"/>
      <w:numFmt w:val="bullet"/>
      <w:lvlText w:val="●"/>
      <w:lvlJc w:val="left"/>
      <w:pPr>
        <w:tabs>
          <w:tab w:val="num" w:pos="3600"/>
        </w:tabs>
        <w:ind w:left="3600" w:hanging="360"/>
      </w:pPr>
      <w:rPr>
        <w:rFonts w:ascii="Arial" w:hAnsi="Arial" w:hint="default"/>
      </w:rPr>
    </w:lvl>
    <w:lvl w:ilvl="5" w:tplc="1C64682E" w:tentative="1">
      <w:start w:val="1"/>
      <w:numFmt w:val="bullet"/>
      <w:lvlText w:val="●"/>
      <w:lvlJc w:val="left"/>
      <w:pPr>
        <w:tabs>
          <w:tab w:val="num" w:pos="4320"/>
        </w:tabs>
        <w:ind w:left="4320" w:hanging="360"/>
      </w:pPr>
      <w:rPr>
        <w:rFonts w:ascii="Arial" w:hAnsi="Arial" w:hint="default"/>
      </w:rPr>
    </w:lvl>
    <w:lvl w:ilvl="6" w:tplc="08E8FC5C" w:tentative="1">
      <w:start w:val="1"/>
      <w:numFmt w:val="bullet"/>
      <w:lvlText w:val="●"/>
      <w:lvlJc w:val="left"/>
      <w:pPr>
        <w:tabs>
          <w:tab w:val="num" w:pos="5040"/>
        </w:tabs>
        <w:ind w:left="5040" w:hanging="360"/>
      </w:pPr>
      <w:rPr>
        <w:rFonts w:ascii="Arial" w:hAnsi="Arial" w:hint="default"/>
      </w:rPr>
    </w:lvl>
    <w:lvl w:ilvl="7" w:tplc="178CD144" w:tentative="1">
      <w:start w:val="1"/>
      <w:numFmt w:val="bullet"/>
      <w:lvlText w:val="●"/>
      <w:lvlJc w:val="left"/>
      <w:pPr>
        <w:tabs>
          <w:tab w:val="num" w:pos="5760"/>
        </w:tabs>
        <w:ind w:left="5760" w:hanging="360"/>
      </w:pPr>
      <w:rPr>
        <w:rFonts w:ascii="Arial" w:hAnsi="Arial" w:hint="default"/>
      </w:rPr>
    </w:lvl>
    <w:lvl w:ilvl="8" w:tplc="C9F0B0E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C3F25DF"/>
    <w:multiLevelType w:val="hybridMultilevel"/>
    <w:tmpl w:val="07F4635C"/>
    <w:lvl w:ilvl="0" w:tplc="52A86098">
      <w:start w:val="1"/>
      <w:numFmt w:val="bullet"/>
      <w:lvlText w:val="●"/>
      <w:lvlJc w:val="left"/>
      <w:pPr>
        <w:tabs>
          <w:tab w:val="num" w:pos="720"/>
        </w:tabs>
        <w:ind w:left="720" w:hanging="360"/>
      </w:pPr>
      <w:rPr>
        <w:rFonts w:ascii="Arial" w:hAnsi="Arial" w:hint="default"/>
      </w:rPr>
    </w:lvl>
    <w:lvl w:ilvl="1" w:tplc="10863416" w:tentative="1">
      <w:start w:val="1"/>
      <w:numFmt w:val="bullet"/>
      <w:lvlText w:val="●"/>
      <w:lvlJc w:val="left"/>
      <w:pPr>
        <w:tabs>
          <w:tab w:val="num" w:pos="1440"/>
        </w:tabs>
        <w:ind w:left="1440" w:hanging="360"/>
      </w:pPr>
      <w:rPr>
        <w:rFonts w:ascii="Arial" w:hAnsi="Arial" w:hint="default"/>
      </w:rPr>
    </w:lvl>
    <w:lvl w:ilvl="2" w:tplc="8C16AB86" w:tentative="1">
      <w:start w:val="1"/>
      <w:numFmt w:val="bullet"/>
      <w:lvlText w:val="●"/>
      <w:lvlJc w:val="left"/>
      <w:pPr>
        <w:tabs>
          <w:tab w:val="num" w:pos="2160"/>
        </w:tabs>
        <w:ind w:left="2160" w:hanging="360"/>
      </w:pPr>
      <w:rPr>
        <w:rFonts w:ascii="Arial" w:hAnsi="Arial" w:hint="default"/>
      </w:rPr>
    </w:lvl>
    <w:lvl w:ilvl="3" w:tplc="A1D638DA" w:tentative="1">
      <w:start w:val="1"/>
      <w:numFmt w:val="bullet"/>
      <w:lvlText w:val="●"/>
      <w:lvlJc w:val="left"/>
      <w:pPr>
        <w:tabs>
          <w:tab w:val="num" w:pos="2880"/>
        </w:tabs>
        <w:ind w:left="2880" w:hanging="360"/>
      </w:pPr>
      <w:rPr>
        <w:rFonts w:ascii="Arial" w:hAnsi="Arial" w:hint="default"/>
      </w:rPr>
    </w:lvl>
    <w:lvl w:ilvl="4" w:tplc="8E9677AC" w:tentative="1">
      <w:start w:val="1"/>
      <w:numFmt w:val="bullet"/>
      <w:lvlText w:val="●"/>
      <w:lvlJc w:val="left"/>
      <w:pPr>
        <w:tabs>
          <w:tab w:val="num" w:pos="3600"/>
        </w:tabs>
        <w:ind w:left="3600" w:hanging="360"/>
      </w:pPr>
      <w:rPr>
        <w:rFonts w:ascii="Arial" w:hAnsi="Arial" w:hint="default"/>
      </w:rPr>
    </w:lvl>
    <w:lvl w:ilvl="5" w:tplc="6CBE21F0" w:tentative="1">
      <w:start w:val="1"/>
      <w:numFmt w:val="bullet"/>
      <w:lvlText w:val="●"/>
      <w:lvlJc w:val="left"/>
      <w:pPr>
        <w:tabs>
          <w:tab w:val="num" w:pos="4320"/>
        </w:tabs>
        <w:ind w:left="4320" w:hanging="360"/>
      </w:pPr>
      <w:rPr>
        <w:rFonts w:ascii="Arial" w:hAnsi="Arial" w:hint="default"/>
      </w:rPr>
    </w:lvl>
    <w:lvl w:ilvl="6" w:tplc="43CEC86E" w:tentative="1">
      <w:start w:val="1"/>
      <w:numFmt w:val="bullet"/>
      <w:lvlText w:val="●"/>
      <w:lvlJc w:val="left"/>
      <w:pPr>
        <w:tabs>
          <w:tab w:val="num" w:pos="5040"/>
        </w:tabs>
        <w:ind w:left="5040" w:hanging="360"/>
      </w:pPr>
      <w:rPr>
        <w:rFonts w:ascii="Arial" w:hAnsi="Arial" w:hint="default"/>
      </w:rPr>
    </w:lvl>
    <w:lvl w:ilvl="7" w:tplc="97EEEE62" w:tentative="1">
      <w:start w:val="1"/>
      <w:numFmt w:val="bullet"/>
      <w:lvlText w:val="●"/>
      <w:lvlJc w:val="left"/>
      <w:pPr>
        <w:tabs>
          <w:tab w:val="num" w:pos="5760"/>
        </w:tabs>
        <w:ind w:left="5760" w:hanging="360"/>
      </w:pPr>
      <w:rPr>
        <w:rFonts w:ascii="Arial" w:hAnsi="Arial" w:hint="default"/>
      </w:rPr>
    </w:lvl>
    <w:lvl w:ilvl="8" w:tplc="C9FC876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4205E54"/>
    <w:multiLevelType w:val="hybridMultilevel"/>
    <w:tmpl w:val="EDDA6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E968F2"/>
    <w:multiLevelType w:val="hybridMultilevel"/>
    <w:tmpl w:val="99F494BE"/>
    <w:lvl w:ilvl="0" w:tplc="E0107C70">
      <w:start w:val="1"/>
      <w:numFmt w:val="bullet"/>
      <w:lvlText w:val="●"/>
      <w:lvlJc w:val="left"/>
      <w:pPr>
        <w:tabs>
          <w:tab w:val="num" w:pos="720"/>
        </w:tabs>
        <w:ind w:left="720" w:hanging="360"/>
      </w:pPr>
      <w:rPr>
        <w:rFonts w:ascii="Arial" w:hAnsi="Arial" w:hint="default"/>
      </w:rPr>
    </w:lvl>
    <w:lvl w:ilvl="1" w:tplc="53206332" w:tentative="1">
      <w:start w:val="1"/>
      <w:numFmt w:val="bullet"/>
      <w:lvlText w:val="●"/>
      <w:lvlJc w:val="left"/>
      <w:pPr>
        <w:tabs>
          <w:tab w:val="num" w:pos="1440"/>
        </w:tabs>
        <w:ind w:left="1440" w:hanging="360"/>
      </w:pPr>
      <w:rPr>
        <w:rFonts w:ascii="Arial" w:hAnsi="Arial" w:hint="default"/>
      </w:rPr>
    </w:lvl>
    <w:lvl w:ilvl="2" w:tplc="0F86EE60" w:tentative="1">
      <w:start w:val="1"/>
      <w:numFmt w:val="bullet"/>
      <w:lvlText w:val="●"/>
      <w:lvlJc w:val="left"/>
      <w:pPr>
        <w:tabs>
          <w:tab w:val="num" w:pos="2160"/>
        </w:tabs>
        <w:ind w:left="2160" w:hanging="360"/>
      </w:pPr>
      <w:rPr>
        <w:rFonts w:ascii="Arial" w:hAnsi="Arial" w:hint="default"/>
      </w:rPr>
    </w:lvl>
    <w:lvl w:ilvl="3" w:tplc="878EB586" w:tentative="1">
      <w:start w:val="1"/>
      <w:numFmt w:val="bullet"/>
      <w:lvlText w:val="●"/>
      <w:lvlJc w:val="left"/>
      <w:pPr>
        <w:tabs>
          <w:tab w:val="num" w:pos="2880"/>
        </w:tabs>
        <w:ind w:left="2880" w:hanging="360"/>
      </w:pPr>
      <w:rPr>
        <w:rFonts w:ascii="Arial" w:hAnsi="Arial" w:hint="default"/>
      </w:rPr>
    </w:lvl>
    <w:lvl w:ilvl="4" w:tplc="5F9C78E4" w:tentative="1">
      <w:start w:val="1"/>
      <w:numFmt w:val="bullet"/>
      <w:lvlText w:val="●"/>
      <w:lvlJc w:val="left"/>
      <w:pPr>
        <w:tabs>
          <w:tab w:val="num" w:pos="3600"/>
        </w:tabs>
        <w:ind w:left="3600" w:hanging="360"/>
      </w:pPr>
      <w:rPr>
        <w:rFonts w:ascii="Arial" w:hAnsi="Arial" w:hint="default"/>
      </w:rPr>
    </w:lvl>
    <w:lvl w:ilvl="5" w:tplc="5290AF88" w:tentative="1">
      <w:start w:val="1"/>
      <w:numFmt w:val="bullet"/>
      <w:lvlText w:val="●"/>
      <w:lvlJc w:val="left"/>
      <w:pPr>
        <w:tabs>
          <w:tab w:val="num" w:pos="4320"/>
        </w:tabs>
        <w:ind w:left="4320" w:hanging="360"/>
      </w:pPr>
      <w:rPr>
        <w:rFonts w:ascii="Arial" w:hAnsi="Arial" w:hint="default"/>
      </w:rPr>
    </w:lvl>
    <w:lvl w:ilvl="6" w:tplc="79CADBDA" w:tentative="1">
      <w:start w:val="1"/>
      <w:numFmt w:val="bullet"/>
      <w:lvlText w:val="●"/>
      <w:lvlJc w:val="left"/>
      <w:pPr>
        <w:tabs>
          <w:tab w:val="num" w:pos="5040"/>
        </w:tabs>
        <w:ind w:left="5040" w:hanging="360"/>
      </w:pPr>
      <w:rPr>
        <w:rFonts w:ascii="Arial" w:hAnsi="Arial" w:hint="default"/>
      </w:rPr>
    </w:lvl>
    <w:lvl w:ilvl="7" w:tplc="B7082A6E" w:tentative="1">
      <w:start w:val="1"/>
      <w:numFmt w:val="bullet"/>
      <w:lvlText w:val="●"/>
      <w:lvlJc w:val="left"/>
      <w:pPr>
        <w:tabs>
          <w:tab w:val="num" w:pos="5760"/>
        </w:tabs>
        <w:ind w:left="5760" w:hanging="360"/>
      </w:pPr>
      <w:rPr>
        <w:rFonts w:ascii="Arial" w:hAnsi="Arial" w:hint="default"/>
      </w:rPr>
    </w:lvl>
    <w:lvl w:ilvl="8" w:tplc="2CFE528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C2B0680"/>
    <w:multiLevelType w:val="hybridMultilevel"/>
    <w:tmpl w:val="288C0AEE"/>
    <w:lvl w:ilvl="0" w:tplc="BE0A08FC">
      <w:start w:val="1"/>
      <w:numFmt w:val="bullet"/>
      <w:lvlText w:val="●"/>
      <w:lvlJc w:val="left"/>
      <w:pPr>
        <w:tabs>
          <w:tab w:val="num" w:pos="720"/>
        </w:tabs>
        <w:ind w:left="720" w:hanging="360"/>
      </w:pPr>
      <w:rPr>
        <w:rFonts w:ascii="Arial" w:hAnsi="Arial" w:hint="default"/>
      </w:rPr>
    </w:lvl>
    <w:lvl w:ilvl="1" w:tplc="249864F4" w:tentative="1">
      <w:start w:val="1"/>
      <w:numFmt w:val="bullet"/>
      <w:lvlText w:val="●"/>
      <w:lvlJc w:val="left"/>
      <w:pPr>
        <w:tabs>
          <w:tab w:val="num" w:pos="1440"/>
        </w:tabs>
        <w:ind w:left="1440" w:hanging="360"/>
      </w:pPr>
      <w:rPr>
        <w:rFonts w:ascii="Arial" w:hAnsi="Arial" w:hint="default"/>
      </w:rPr>
    </w:lvl>
    <w:lvl w:ilvl="2" w:tplc="3B8CC404" w:tentative="1">
      <w:start w:val="1"/>
      <w:numFmt w:val="bullet"/>
      <w:lvlText w:val="●"/>
      <w:lvlJc w:val="left"/>
      <w:pPr>
        <w:tabs>
          <w:tab w:val="num" w:pos="2160"/>
        </w:tabs>
        <w:ind w:left="2160" w:hanging="360"/>
      </w:pPr>
      <w:rPr>
        <w:rFonts w:ascii="Arial" w:hAnsi="Arial" w:hint="default"/>
      </w:rPr>
    </w:lvl>
    <w:lvl w:ilvl="3" w:tplc="4490BC52" w:tentative="1">
      <w:start w:val="1"/>
      <w:numFmt w:val="bullet"/>
      <w:lvlText w:val="●"/>
      <w:lvlJc w:val="left"/>
      <w:pPr>
        <w:tabs>
          <w:tab w:val="num" w:pos="2880"/>
        </w:tabs>
        <w:ind w:left="2880" w:hanging="360"/>
      </w:pPr>
      <w:rPr>
        <w:rFonts w:ascii="Arial" w:hAnsi="Arial" w:hint="default"/>
      </w:rPr>
    </w:lvl>
    <w:lvl w:ilvl="4" w:tplc="3C2274AA" w:tentative="1">
      <w:start w:val="1"/>
      <w:numFmt w:val="bullet"/>
      <w:lvlText w:val="●"/>
      <w:lvlJc w:val="left"/>
      <w:pPr>
        <w:tabs>
          <w:tab w:val="num" w:pos="3600"/>
        </w:tabs>
        <w:ind w:left="3600" w:hanging="360"/>
      </w:pPr>
      <w:rPr>
        <w:rFonts w:ascii="Arial" w:hAnsi="Arial" w:hint="default"/>
      </w:rPr>
    </w:lvl>
    <w:lvl w:ilvl="5" w:tplc="309673C0" w:tentative="1">
      <w:start w:val="1"/>
      <w:numFmt w:val="bullet"/>
      <w:lvlText w:val="●"/>
      <w:lvlJc w:val="left"/>
      <w:pPr>
        <w:tabs>
          <w:tab w:val="num" w:pos="4320"/>
        </w:tabs>
        <w:ind w:left="4320" w:hanging="360"/>
      </w:pPr>
      <w:rPr>
        <w:rFonts w:ascii="Arial" w:hAnsi="Arial" w:hint="default"/>
      </w:rPr>
    </w:lvl>
    <w:lvl w:ilvl="6" w:tplc="F5009FDA" w:tentative="1">
      <w:start w:val="1"/>
      <w:numFmt w:val="bullet"/>
      <w:lvlText w:val="●"/>
      <w:lvlJc w:val="left"/>
      <w:pPr>
        <w:tabs>
          <w:tab w:val="num" w:pos="5040"/>
        </w:tabs>
        <w:ind w:left="5040" w:hanging="360"/>
      </w:pPr>
      <w:rPr>
        <w:rFonts w:ascii="Arial" w:hAnsi="Arial" w:hint="default"/>
      </w:rPr>
    </w:lvl>
    <w:lvl w:ilvl="7" w:tplc="1E760BCC" w:tentative="1">
      <w:start w:val="1"/>
      <w:numFmt w:val="bullet"/>
      <w:lvlText w:val="●"/>
      <w:lvlJc w:val="left"/>
      <w:pPr>
        <w:tabs>
          <w:tab w:val="num" w:pos="5760"/>
        </w:tabs>
        <w:ind w:left="5760" w:hanging="360"/>
      </w:pPr>
      <w:rPr>
        <w:rFonts w:ascii="Arial" w:hAnsi="Arial" w:hint="default"/>
      </w:rPr>
    </w:lvl>
    <w:lvl w:ilvl="8" w:tplc="01F4525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D6565EC"/>
    <w:multiLevelType w:val="hybridMultilevel"/>
    <w:tmpl w:val="A9AEE642"/>
    <w:lvl w:ilvl="0" w:tplc="02E8BB72">
      <w:start w:val="1"/>
      <w:numFmt w:val="bullet"/>
      <w:lvlText w:val="●"/>
      <w:lvlJc w:val="left"/>
      <w:pPr>
        <w:tabs>
          <w:tab w:val="num" w:pos="720"/>
        </w:tabs>
        <w:ind w:left="720" w:hanging="360"/>
      </w:pPr>
      <w:rPr>
        <w:rFonts w:ascii="Arial" w:hAnsi="Arial" w:hint="default"/>
      </w:rPr>
    </w:lvl>
    <w:lvl w:ilvl="1" w:tplc="B016F210" w:tentative="1">
      <w:start w:val="1"/>
      <w:numFmt w:val="bullet"/>
      <w:lvlText w:val="●"/>
      <w:lvlJc w:val="left"/>
      <w:pPr>
        <w:tabs>
          <w:tab w:val="num" w:pos="1440"/>
        </w:tabs>
        <w:ind w:left="1440" w:hanging="360"/>
      </w:pPr>
      <w:rPr>
        <w:rFonts w:ascii="Arial" w:hAnsi="Arial" w:hint="default"/>
      </w:rPr>
    </w:lvl>
    <w:lvl w:ilvl="2" w:tplc="17B49660" w:tentative="1">
      <w:start w:val="1"/>
      <w:numFmt w:val="bullet"/>
      <w:lvlText w:val="●"/>
      <w:lvlJc w:val="left"/>
      <w:pPr>
        <w:tabs>
          <w:tab w:val="num" w:pos="2160"/>
        </w:tabs>
        <w:ind w:left="2160" w:hanging="360"/>
      </w:pPr>
      <w:rPr>
        <w:rFonts w:ascii="Arial" w:hAnsi="Arial" w:hint="default"/>
      </w:rPr>
    </w:lvl>
    <w:lvl w:ilvl="3" w:tplc="7A7C876E" w:tentative="1">
      <w:start w:val="1"/>
      <w:numFmt w:val="bullet"/>
      <w:lvlText w:val="●"/>
      <w:lvlJc w:val="left"/>
      <w:pPr>
        <w:tabs>
          <w:tab w:val="num" w:pos="2880"/>
        </w:tabs>
        <w:ind w:left="2880" w:hanging="360"/>
      </w:pPr>
      <w:rPr>
        <w:rFonts w:ascii="Arial" w:hAnsi="Arial" w:hint="default"/>
      </w:rPr>
    </w:lvl>
    <w:lvl w:ilvl="4" w:tplc="110AF87A" w:tentative="1">
      <w:start w:val="1"/>
      <w:numFmt w:val="bullet"/>
      <w:lvlText w:val="●"/>
      <w:lvlJc w:val="left"/>
      <w:pPr>
        <w:tabs>
          <w:tab w:val="num" w:pos="3600"/>
        </w:tabs>
        <w:ind w:left="3600" w:hanging="360"/>
      </w:pPr>
      <w:rPr>
        <w:rFonts w:ascii="Arial" w:hAnsi="Arial" w:hint="default"/>
      </w:rPr>
    </w:lvl>
    <w:lvl w:ilvl="5" w:tplc="E50ED854" w:tentative="1">
      <w:start w:val="1"/>
      <w:numFmt w:val="bullet"/>
      <w:lvlText w:val="●"/>
      <w:lvlJc w:val="left"/>
      <w:pPr>
        <w:tabs>
          <w:tab w:val="num" w:pos="4320"/>
        </w:tabs>
        <w:ind w:left="4320" w:hanging="360"/>
      </w:pPr>
      <w:rPr>
        <w:rFonts w:ascii="Arial" w:hAnsi="Arial" w:hint="default"/>
      </w:rPr>
    </w:lvl>
    <w:lvl w:ilvl="6" w:tplc="86C23F28" w:tentative="1">
      <w:start w:val="1"/>
      <w:numFmt w:val="bullet"/>
      <w:lvlText w:val="●"/>
      <w:lvlJc w:val="left"/>
      <w:pPr>
        <w:tabs>
          <w:tab w:val="num" w:pos="5040"/>
        </w:tabs>
        <w:ind w:left="5040" w:hanging="360"/>
      </w:pPr>
      <w:rPr>
        <w:rFonts w:ascii="Arial" w:hAnsi="Arial" w:hint="default"/>
      </w:rPr>
    </w:lvl>
    <w:lvl w:ilvl="7" w:tplc="4DA62E30" w:tentative="1">
      <w:start w:val="1"/>
      <w:numFmt w:val="bullet"/>
      <w:lvlText w:val="●"/>
      <w:lvlJc w:val="left"/>
      <w:pPr>
        <w:tabs>
          <w:tab w:val="num" w:pos="5760"/>
        </w:tabs>
        <w:ind w:left="5760" w:hanging="360"/>
      </w:pPr>
      <w:rPr>
        <w:rFonts w:ascii="Arial" w:hAnsi="Arial" w:hint="default"/>
      </w:rPr>
    </w:lvl>
    <w:lvl w:ilvl="8" w:tplc="44F4A54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3800B3F"/>
    <w:multiLevelType w:val="hybridMultilevel"/>
    <w:tmpl w:val="55D2ED28"/>
    <w:lvl w:ilvl="0" w:tplc="B5B8E04A">
      <w:start w:val="1"/>
      <w:numFmt w:val="bullet"/>
      <w:lvlText w:val="●"/>
      <w:lvlJc w:val="left"/>
      <w:pPr>
        <w:tabs>
          <w:tab w:val="num" w:pos="720"/>
        </w:tabs>
        <w:ind w:left="720" w:hanging="360"/>
      </w:pPr>
      <w:rPr>
        <w:rFonts w:ascii="Arial" w:hAnsi="Arial" w:hint="default"/>
      </w:rPr>
    </w:lvl>
    <w:lvl w:ilvl="1" w:tplc="0220083C" w:tentative="1">
      <w:start w:val="1"/>
      <w:numFmt w:val="bullet"/>
      <w:lvlText w:val="●"/>
      <w:lvlJc w:val="left"/>
      <w:pPr>
        <w:tabs>
          <w:tab w:val="num" w:pos="1440"/>
        </w:tabs>
        <w:ind w:left="1440" w:hanging="360"/>
      </w:pPr>
      <w:rPr>
        <w:rFonts w:ascii="Arial" w:hAnsi="Arial" w:hint="default"/>
      </w:rPr>
    </w:lvl>
    <w:lvl w:ilvl="2" w:tplc="4B7E7342" w:tentative="1">
      <w:start w:val="1"/>
      <w:numFmt w:val="bullet"/>
      <w:lvlText w:val="●"/>
      <w:lvlJc w:val="left"/>
      <w:pPr>
        <w:tabs>
          <w:tab w:val="num" w:pos="2160"/>
        </w:tabs>
        <w:ind w:left="2160" w:hanging="360"/>
      </w:pPr>
      <w:rPr>
        <w:rFonts w:ascii="Arial" w:hAnsi="Arial" w:hint="default"/>
      </w:rPr>
    </w:lvl>
    <w:lvl w:ilvl="3" w:tplc="4B00C752" w:tentative="1">
      <w:start w:val="1"/>
      <w:numFmt w:val="bullet"/>
      <w:lvlText w:val="●"/>
      <w:lvlJc w:val="left"/>
      <w:pPr>
        <w:tabs>
          <w:tab w:val="num" w:pos="2880"/>
        </w:tabs>
        <w:ind w:left="2880" w:hanging="360"/>
      </w:pPr>
      <w:rPr>
        <w:rFonts w:ascii="Arial" w:hAnsi="Arial" w:hint="default"/>
      </w:rPr>
    </w:lvl>
    <w:lvl w:ilvl="4" w:tplc="36C22E6E" w:tentative="1">
      <w:start w:val="1"/>
      <w:numFmt w:val="bullet"/>
      <w:lvlText w:val="●"/>
      <w:lvlJc w:val="left"/>
      <w:pPr>
        <w:tabs>
          <w:tab w:val="num" w:pos="3600"/>
        </w:tabs>
        <w:ind w:left="3600" w:hanging="360"/>
      </w:pPr>
      <w:rPr>
        <w:rFonts w:ascii="Arial" w:hAnsi="Arial" w:hint="default"/>
      </w:rPr>
    </w:lvl>
    <w:lvl w:ilvl="5" w:tplc="88FC9C96" w:tentative="1">
      <w:start w:val="1"/>
      <w:numFmt w:val="bullet"/>
      <w:lvlText w:val="●"/>
      <w:lvlJc w:val="left"/>
      <w:pPr>
        <w:tabs>
          <w:tab w:val="num" w:pos="4320"/>
        </w:tabs>
        <w:ind w:left="4320" w:hanging="360"/>
      </w:pPr>
      <w:rPr>
        <w:rFonts w:ascii="Arial" w:hAnsi="Arial" w:hint="default"/>
      </w:rPr>
    </w:lvl>
    <w:lvl w:ilvl="6" w:tplc="A4EA10FC" w:tentative="1">
      <w:start w:val="1"/>
      <w:numFmt w:val="bullet"/>
      <w:lvlText w:val="●"/>
      <w:lvlJc w:val="left"/>
      <w:pPr>
        <w:tabs>
          <w:tab w:val="num" w:pos="5040"/>
        </w:tabs>
        <w:ind w:left="5040" w:hanging="360"/>
      </w:pPr>
      <w:rPr>
        <w:rFonts w:ascii="Arial" w:hAnsi="Arial" w:hint="default"/>
      </w:rPr>
    </w:lvl>
    <w:lvl w:ilvl="7" w:tplc="F89C1F5E" w:tentative="1">
      <w:start w:val="1"/>
      <w:numFmt w:val="bullet"/>
      <w:lvlText w:val="●"/>
      <w:lvlJc w:val="left"/>
      <w:pPr>
        <w:tabs>
          <w:tab w:val="num" w:pos="5760"/>
        </w:tabs>
        <w:ind w:left="5760" w:hanging="360"/>
      </w:pPr>
      <w:rPr>
        <w:rFonts w:ascii="Arial" w:hAnsi="Arial" w:hint="default"/>
      </w:rPr>
    </w:lvl>
    <w:lvl w:ilvl="8" w:tplc="BEF8E28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62F121A"/>
    <w:multiLevelType w:val="hybridMultilevel"/>
    <w:tmpl w:val="466E3F94"/>
    <w:lvl w:ilvl="0" w:tplc="84A8B1DC">
      <w:start w:val="1"/>
      <w:numFmt w:val="bullet"/>
      <w:lvlText w:val="●"/>
      <w:lvlJc w:val="left"/>
      <w:pPr>
        <w:tabs>
          <w:tab w:val="num" w:pos="720"/>
        </w:tabs>
        <w:ind w:left="720" w:hanging="360"/>
      </w:pPr>
      <w:rPr>
        <w:rFonts w:ascii="Arial" w:hAnsi="Arial" w:hint="default"/>
      </w:rPr>
    </w:lvl>
    <w:lvl w:ilvl="1" w:tplc="E8548B2A" w:tentative="1">
      <w:start w:val="1"/>
      <w:numFmt w:val="bullet"/>
      <w:lvlText w:val="●"/>
      <w:lvlJc w:val="left"/>
      <w:pPr>
        <w:tabs>
          <w:tab w:val="num" w:pos="1440"/>
        </w:tabs>
        <w:ind w:left="1440" w:hanging="360"/>
      </w:pPr>
      <w:rPr>
        <w:rFonts w:ascii="Arial" w:hAnsi="Arial" w:hint="default"/>
      </w:rPr>
    </w:lvl>
    <w:lvl w:ilvl="2" w:tplc="50925B64" w:tentative="1">
      <w:start w:val="1"/>
      <w:numFmt w:val="bullet"/>
      <w:lvlText w:val="●"/>
      <w:lvlJc w:val="left"/>
      <w:pPr>
        <w:tabs>
          <w:tab w:val="num" w:pos="2160"/>
        </w:tabs>
        <w:ind w:left="2160" w:hanging="360"/>
      </w:pPr>
      <w:rPr>
        <w:rFonts w:ascii="Arial" w:hAnsi="Arial" w:hint="default"/>
      </w:rPr>
    </w:lvl>
    <w:lvl w:ilvl="3" w:tplc="72CC65A8" w:tentative="1">
      <w:start w:val="1"/>
      <w:numFmt w:val="bullet"/>
      <w:lvlText w:val="●"/>
      <w:lvlJc w:val="left"/>
      <w:pPr>
        <w:tabs>
          <w:tab w:val="num" w:pos="2880"/>
        </w:tabs>
        <w:ind w:left="2880" w:hanging="360"/>
      </w:pPr>
      <w:rPr>
        <w:rFonts w:ascii="Arial" w:hAnsi="Arial" w:hint="default"/>
      </w:rPr>
    </w:lvl>
    <w:lvl w:ilvl="4" w:tplc="4550A066" w:tentative="1">
      <w:start w:val="1"/>
      <w:numFmt w:val="bullet"/>
      <w:lvlText w:val="●"/>
      <w:lvlJc w:val="left"/>
      <w:pPr>
        <w:tabs>
          <w:tab w:val="num" w:pos="3600"/>
        </w:tabs>
        <w:ind w:left="3600" w:hanging="360"/>
      </w:pPr>
      <w:rPr>
        <w:rFonts w:ascii="Arial" w:hAnsi="Arial" w:hint="default"/>
      </w:rPr>
    </w:lvl>
    <w:lvl w:ilvl="5" w:tplc="E4005D9A" w:tentative="1">
      <w:start w:val="1"/>
      <w:numFmt w:val="bullet"/>
      <w:lvlText w:val="●"/>
      <w:lvlJc w:val="left"/>
      <w:pPr>
        <w:tabs>
          <w:tab w:val="num" w:pos="4320"/>
        </w:tabs>
        <w:ind w:left="4320" w:hanging="360"/>
      </w:pPr>
      <w:rPr>
        <w:rFonts w:ascii="Arial" w:hAnsi="Arial" w:hint="default"/>
      </w:rPr>
    </w:lvl>
    <w:lvl w:ilvl="6" w:tplc="3A74037E" w:tentative="1">
      <w:start w:val="1"/>
      <w:numFmt w:val="bullet"/>
      <w:lvlText w:val="●"/>
      <w:lvlJc w:val="left"/>
      <w:pPr>
        <w:tabs>
          <w:tab w:val="num" w:pos="5040"/>
        </w:tabs>
        <w:ind w:left="5040" w:hanging="360"/>
      </w:pPr>
      <w:rPr>
        <w:rFonts w:ascii="Arial" w:hAnsi="Arial" w:hint="default"/>
      </w:rPr>
    </w:lvl>
    <w:lvl w:ilvl="7" w:tplc="6366D8CA" w:tentative="1">
      <w:start w:val="1"/>
      <w:numFmt w:val="bullet"/>
      <w:lvlText w:val="●"/>
      <w:lvlJc w:val="left"/>
      <w:pPr>
        <w:tabs>
          <w:tab w:val="num" w:pos="5760"/>
        </w:tabs>
        <w:ind w:left="5760" w:hanging="360"/>
      </w:pPr>
      <w:rPr>
        <w:rFonts w:ascii="Arial" w:hAnsi="Arial" w:hint="default"/>
      </w:rPr>
    </w:lvl>
    <w:lvl w:ilvl="8" w:tplc="557C06D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69F3340"/>
    <w:multiLevelType w:val="hybridMultilevel"/>
    <w:tmpl w:val="9912A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1E177A"/>
    <w:multiLevelType w:val="hybridMultilevel"/>
    <w:tmpl w:val="997C9232"/>
    <w:lvl w:ilvl="0" w:tplc="186C4C08">
      <w:start w:val="1"/>
      <w:numFmt w:val="bullet"/>
      <w:lvlText w:val="●"/>
      <w:lvlJc w:val="left"/>
      <w:pPr>
        <w:tabs>
          <w:tab w:val="num" w:pos="720"/>
        </w:tabs>
        <w:ind w:left="720" w:hanging="360"/>
      </w:pPr>
      <w:rPr>
        <w:rFonts w:ascii="Arial" w:hAnsi="Arial" w:hint="default"/>
      </w:rPr>
    </w:lvl>
    <w:lvl w:ilvl="1" w:tplc="4DFE9B32" w:tentative="1">
      <w:start w:val="1"/>
      <w:numFmt w:val="bullet"/>
      <w:lvlText w:val="●"/>
      <w:lvlJc w:val="left"/>
      <w:pPr>
        <w:tabs>
          <w:tab w:val="num" w:pos="1440"/>
        </w:tabs>
        <w:ind w:left="1440" w:hanging="360"/>
      </w:pPr>
      <w:rPr>
        <w:rFonts w:ascii="Arial" w:hAnsi="Arial" w:hint="default"/>
      </w:rPr>
    </w:lvl>
    <w:lvl w:ilvl="2" w:tplc="70829D58" w:tentative="1">
      <w:start w:val="1"/>
      <w:numFmt w:val="bullet"/>
      <w:lvlText w:val="●"/>
      <w:lvlJc w:val="left"/>
      <w:pPr>
        <w:tabs>
          <w:tab w:val="num" w:pos="2160"/>
        </w:tabs>
        <w:ind w:left="2160" w:hanging="360"/>
      </w:pPr>
      <w:rPr>
        <w:rFonts w:ascii="Arial" w:hAnsi="Arial" w:hint="default"/>
      </w:rPr>
    </w:lvl>
    <w:lvl w:ilvl="3" w:tplc="E59A0900" w:tentative="1">
      <w:start w:val="1"/>
      <w:numFmt w:val="bullet"/>
      <w:lvlText w:val="●"/>
      <w:lvlJc w:val="left"/>
      <w:pPr>
        <w:tabs>
          <w:tab w:val="num" w:pos="2880"/>
        </w:tabs>
        <w:ind w:left="2880" w:hanging="360"/>
      </w:pPr>
      <w:rPr>
        <w:rFonts w:ascii="Arial" w:hAnsi="Arial" w:hint="default"/>
      </w:rPr>
    </w:lvl>
    <w:lvl w:ilvl="4" w:tplc="8DCAE31C" w:tentative="1">
      <w:start w:val="1"/>
      <w:numFmt w:val="bullet"/>
      <w:lvlText w:val="●"/>
      <w:lvlJc w:val="left"/>
      <w:pPr>
        <w:tabs>
          <w:tab w:val="num" w:pos="3600"/>
        </w:tabs>
        <w:ind w:left="3600" w:hanging="360"/>
      </w:pPr>
      <w:rPr>
        <w:rFonts w:ascii="Arial" w:hAnsi="Arial" w:hint="default"/>
      </w:rPr>
    </w:lvl>
    <w:lvl w:ilvl="5" w:tplc="3DE02004" w:tentative="1">
      <w:start w:val="1"/>
      <w:numFmt w:val="bullet"/>
      <w:lvlText w:val="●"/>
      <w:lvlJc w:val="left"/>
      <w:pPr>
        <w:tabs>
          <w:tab w:val="num" w:pos="4320"/>
        </w:tabs>
        <w:ind w:left="4320" w:hanging="360"/>
      </w:pPr>
      <w:rPr>
        <w:rFonts w:ascii="Arial" w:hAnsi="Arial" w:hint="default"/>
      </w:rPr>
    </w:lvl>
    <w:lvl w:ilvl="6" w:tplc="9356B064" w:tentative="1">
      <w:start w:val="1"/>
      <w:numFmt w:val="bullet"/>
      <w:lvlText w:val="●"/>
      <w:lvlJc w:val="left"/>
      <w:pPr>
        <w:tabs>
          <w:tab w:val="num" w:pos="5040"/>
        </w:tabs>
        <w:ind w:left="5040" w:hanging="360"/>
      </w:pPr>
      <w:rPr>
        <w:rFonts w:ascii="Arial" w:hAnsi="Arial" w:hint="default"/>
      </w:rPr>
    </w:lvl>
    <w:lvl w:ilvl="7" w:tplc="9D0C6A12" w:tentative="1">
      <w:start w:val="1"/>
      <w:numFmt w:val="bullet"/>
      <w:lvlText w:val="●"/>
      <w:lvlJc w:val="left"/>
      <w:pPr>
        <w:tabs>
          <w:tab w:val="num" w:pos="5760"/>
        </w:tabs>
        <w:ind w:left="5760" w:hanging="360"/>
      </w:pPr>
      <w:rPr>
        <w:rFonts w:ascii="Arial" w:hAnsi="Arial" w:hint="default"/>
      </w:rPr>
    </w:lvl>
    <w:lvl w:ilvl="8" w:tplc="ACD875D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A1C703C"/>
    <w:multiLevelType w:val="hybridMultilevel"/>
    <w:tmpl w:val="E5241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C27F09"/>
    <w:multiLevelType w:val="hybridMultilevel"/>
    <w:tmpl w:val="A6D60B1E"/>
    <w:lvl w:ilvl="0" w:tplc="DD325EBA">
      <w:start w:val="1"/>
      <w:numFmt w:val="bullet"/>
      <w:lvlText w:val="●"/>
      <w:lvlJc w:val="left"/>
      <w:pPr>
        <w:tabs>
          <w:tab w:val="num" w:pos="720"/>
        </w:tabs>
        <w:ind w:left="720" w:hanging="360"/>
      </w:pPr>
      <w:rPr>
        <w:rFonts w:ascii="Arial" w:hAnsi="Arial" w:hint="default"/>
      </w:rPr>
    </w:lvl>
    <w:lvl w:ilvl="1" w:tplc="5838B362" w:tentative="1">
      <w:start w:val="1"/>
      <w:numFmt w:val="bullet"/>
      <w:lvlText w:val="●"/>
      <w:lvlJc w:val="left"/>
      <w:pPr>
        <w:tabs>
          <w:tab w:val="num" w:pos="1440"/>
        </w:tabs>
        <w:ind w:left="1440" w:hanging="360"/>
      </w:pPr>
      <w:rPr>
        <w:rFonts w:ascii="Arial" w:hAnsi="Arial" w:hint="default"/>
      </w:rPr>
    </w:lvl>
    <w:lvl w:ilvl="2" w:tplc="2CC27E28" w:tentative="1">
      <w:start w:val="1"/>
      <w:numFmt w:val="bullet"/>
      <w:lvlText w:val="●"/>
      <w:lvlJc w:val="left"/>
      <w:pPr>
        <w:tabs>
          <w:tab w:val="num" w:pos="2160"/>
        </w:tabs>
        <w:ind w:left="2160" w:hanging="360"/>
      </w:pPr>
      <w:rPr>
        <w:rFonts w:ascii="Arial" w:hAnsi="Arial" w:hint="default"/>
      </w:rPr>
    </w:lvl>
    <w:lvl w:ilvl="3" w:tplc="64A6A548" w:tentative="1">
      <w:start w:val="1"/>
      <w:numFmt w:val="bullet"/>
      <w:lvlText w:val="●"/>
      <w:lvlJc w:val="left"/>
      <w:pPr>
        <w:tabs>
          <w:tab w:val="num" w:pos="2880"/>
        </w:tabs>
        <w:ind w:left="2880" w:hanging="360"/>
      </w:pPr>
      <w:rPr>
        <w:rFonts w:ascii="Arial" w:hAnsi="Arial" w:hint="default"/>
      </w:rPr>
    </w:lvl>
    <w:lvl w:ilvl="4" w:tplc="2D3E293C" w:tentative="1">
      <w:start w:val="1"/>
      <w:numFmt w:val="bullet"/>
      <w:lvlText w:val="●"/>
      <w:lvlJc w:val="left"/>
      <w:pPr>
        <w:tabs>
          <w:tab w:val="num" w:pos="3600"/>
        </w:tabs>
        <w:ind w:left="3600" w:hanging="360"/>
      </w:pPr>
      <w:rPr>
        <w:rFonts w:ascii="Arial" w:hAnsi="Arial" w:hint="default"/>
      </w:rPr>
    </w:lvl>
    <w:lvl w:ilvl="5" w:tplc="49387FFE" w:tentative="1">
      <w:start w:val="1"/>
      <w:numFmt w:val="bullet"/>
      <w:lvlText w:val="●"/>
      <w:lvlJc w:val="left"/>
      <w:pPr>
        <w:tabs>
          <w:tab w:val="num" w:pos="4320"/>
        </w:tabs>
        <w:ind w:left="4320" w:hanging="360"/>
      </w:pPr>
      <w:rPr>
        <w:rFonts w:ascii="Arial" w:hAnsi="Arial" w:hint="default"/>
      </w:rPr>
    </w:lvl>
    <w:lvl w:ilvl="6" w:tplc="AF2CD956" w:tentative="1">
      <w:start w:val="1"/>
      <w:numFmt w:val="bullet"/>
      <w:lvlText w:val="●"/>
      <w:lvlJc w:val="left"/>
      <w:pPr>
        <w:tabs>
          <w:tab w:val="num" w:pos="5040"/>
        </w:tabs>
        <w:ind w:left="5040" w:hanging="360"/>
      </w:pPr>
      <w:rPr>
        <w:rFonts w:ascii="Arial" w:hAnsi="Arial" w:hint="default"/>
      </w:rPr>
    </w:lvl>
    <w:lvl w:ilvl="7" w:tplc="571AF89E" w:tentative="1">
      <w:start w:val="1"/>
      <w:numFmt w:val="bullet"/>
      <w:lvlText w:val="●"/>
      <w:lvlJc w:val="left"/>
      <w:pPr>
        <w:tabs>
          <w:tab w:val="num" w:pos="5760"/>
        </w:tabs>
        <w:ind w:left="5760" w:hanging="360"/>
      </w:pPr>
      <w:rPr>
        <w:rFonts w:ascii="Arial" w:hAnsi="Arial" w:hint="default"/>
      </w:rPr>
    </w:lvl>
    <w:lvl w:ilvl="8" w:tplc="6F00D78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45C30DD"/>
    <w:multiLevelType w:val="hybridMultilevel"/>
    <w:tmpl w:val="E378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560474"/>
    <w:multiLevelType w:val="hybridMultilevel"/>
    <w:tmpl w:val="9E86E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D43DDA"/>
    <w:multiLevelType w:val="hybridMultilevel"/>
    <w:tmpl w:val="27C64B0A"/>
    <w:lvl w:ilvl="0" w:tplc="2536CBF2">
      <w:start w:val="1"/>
      <w:numFmt w:val="bullet"/>
      <w:lvlText w:val="●"/>
      <w:lvlJc w:val="left"/>
      <w:pPr>
        <w:tabs>
          <w:tab w:val="num" w:pos="720"/>
        </w:tabs>
        <w:ind w:left="720" w:hanging="360"/>
      </w:pPr>
      <w:rPr>
        <w:rFonts w:ascii="Arial" w:hAnsi="Arial" w:hint="default"/>
      </w:rPr>
    </w:lvl>
    <w:lvl w:ilvl="1" w:tplc="AD2E6800" w:tentative="1">
      <w:start w:val="1"/>
      <w:numFmt w:val="bullet"/>
      <w:lvlText w:val="●"/>
      <w:lvlJc w:val="left"/>
      <w:pPr>
        <w:tabs>
          <w:tab w:val="num" w:pos="1440"/>
        </w:tabs>
        <w:ind w:left="1440" w:hanging="360"/>
      </w:pPr>
      <w:rPr>
        <w:rFonts w:ascii="Arial" w:hAnsi="Arial" w:hint="default"/>
      </w:rPr>
    </w:lvl>
    <w:lvl w:ilvl="2" w:tplc="450C3158" w:tentative="1">
      <w:start w:val="1"/>
      <w:numFmt w:val="bullet"/>
      <w:lvlText w:val="●"/>
      <w:lvlJc w:val="left"/>
      <w:pPr>
        <w:tabs>
          <w:tab w:val="num" w:pos="2160"/>
        </w:tabs>
        <w:ind w:left="2160" w:hanging="360"/>
      </w:pPr>
      <w:rPr>
        <w:rFonts w:ascii="Arial" w:hAnsi="Arial" w:hint="default"/>
      </w:rPr>
    </w:lvl>
    <w:lvl w:ilvl="3" w:tplc="67046B70" w:tentative="1">
      <w:start w:val="1"/>
      <w:numFmt w:val="bullet"/>
      <w:lvlText w:val="●"/>
      <w:lvlJc w:val="left"/>
      <w:pPr>
        <w:tabs>
          <w:tab w:val="num" w:pos="2880"/>
        </w:tabs>
        <w:ind w:left="2880" w:hanging="360"/>
      </w:pPr>
      <w:rPr>
        <w:rFonts w:ascii="Arial" w:hAnsi="Arial" w:hint="default"/>
      </w:rPr>
    </w:lvl>
    <w:lvl w:ilvl="4" w:tplc="0D60944E" w:tentative="1">
      <w:start w:val="1"/>
      <w:numFmt w:val="bullet"/>
      <w:lvlText w:val="●"/>
      <w:lvlJc w:val="left"/>
      <w:pPr>
        <w:tabs>
          <w:tab w:val="num" w:pos="3600"/>
        </w:tabs>
        <w:ind w:left="3600" w:hanging="360"/>
      </w:pPr>
      <w:rPr>
        <w:rFonts w:ascii="Arial" w:hAnsi="Arial" w:hint="default"/>
      </w:rPr>
    </w:lvl>
    <w:lvl w:ilvl="5" w:tplc="FD88007E" w:tentative="1">
      <w:start w:val="1"/>
      <w:numFmt w:val="bullet"/>
      <w:lvlText w:val="●"/>
      <w:lvlJc w:val="left"/>
      <w:pPr>
        <w:tabs>
          <w:tab w:val="num" w:pos="4320"/>
        </w:tabs>
        <w:ind w:left="4320" w:hanging="360"/>
      </w:pPr>
      <w:rPr>
        <w:rFonts w:ascii="Arial" w:hAnsi="Arial" w:hint="default"/>
      </w:rPr>
    </w:lvl>
    <w:lvl w:ilvl="6" w:tplc="5510983A" w:tentative="1">
      <w:start w:val="1"/>
      <w:numFmt w:val="bullet"/>
      <w:lvlText w:val="●"/>
      <w:lvlJc w:val="left"/>
      <w:pPr>
        <w:tabs>
          <w:tab w:val="num" w:pos="5040"/>
        </w:tabs>
        <w:ind w:left="5040" w:hanging="360"/>
      </w:pPr>
      <w:rPr>
        <w:rFonts w:ascii="Arial" w:hAnsi="Arial" w:hint="default"/>
      </w:rPr>
    </w:lvl>
    <w:lvl w:ilvl="7" w:tplc="927ADE62" w:tentative="1">
      <w:start w:val="1"/>
      <w:numFmt w:val="bullet"/>
      <w:lvlText w:val="●"/>
      <w:lvlJc w:val="left"/>
      <w:pPr>
        <w:tabs>
          <w:tab w:val="num" w:pos="5760"/>
        </w:tabs>
        <w:ind w:left="5760" w:hanging="360"/>
      </w:pPr>
      <w:rPr>
        <w:rFonts w:ascii="Arial" w:hAnsi="Arial" w:hint="default"/>
      </w:rPr>
    </w:lvl>
    <w:lvl w:ilvl="8" w:tplc="D5AA931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A8B7285"/>
    <w:multiLevelType w:val="hybridMultilevel"/>
    <w:tmpl w:val="6A20CEDC"/>
    <w:lvl w:ilvl="0" w:tplc="5AFE58FE">
      <w:start w:val="1"/>
      <w:numFmt w:val="bullet"/>
      <w:lvlText w:val="●"/>
      <w:lvlJc w:val="left"/>
      <w:pPr>
        <w:tabs>
          <w:tab w:val="num" w:pos="720"/>
        </w:tabs>
        <w:ind w:left="720" w:hanging="360"/>
      </w:pPr>
      <w:rPr>
        <w:rFonts w:ascii="Arial" w:hAnsi="Arial" w:hint="default"/>
      </w:rPr>
    </w:lvl>
    <w:lvl w:ilvl="1" w:tplc="7A8E25FE" w:tentative="1">
      <w:start w:val="1"/>
      <w:numFmt w:val="bullet"/>
      <w:lvlText w:val="●"/>
      <w:lvlJc w:val="left"/>
      <w:pPr>
        <w:tabs>
          <w:tab w:val="num" w:pos="1440"/>
        </w:tabs>
        <w:ind w:left="1440" w:hanging="360"/>
      </w:pPr>
      <w:rPr>
        <w:rFonts w:ascii="Arial" w:hAnsi="Arial" w:hint="default"/>
      </w:rPr>
    </w:lvl>
    <w:lvl w:ilvl="2" w:tplc="C70EF576" w:tentative="1">
      <w:start w:val="1"/>
      <w:numFmt w:val="bullet"/>
      <w:lvlText w:val="●"/>
      <w:lvlJc w:val="left"/>
      <w:pPr>
        <w:tabs>
          <w:tab w:val="num" w:pos="2160"/>
        </w:tabs>
        <w:ind w:left="2160" w:hanging="360"/>
      </w:pPr>
      <w:rPr>
        <w:rFonts w:ascii="Arial" w:hAnsi="Arial" w:hint="default"/>
      </w:rPr>
    </w:lvl>
    <w:lvl w:ilvl="3" w:tplc="3B4653AC" w:tentative="1">
      <w:start w:val="1"/>
      <w:numFmt w:val="bullet"/>
      <w:lvlText w:val="●"/>
      <w:lvlJc w:val="left"/>
      <w:pPr>
        <w:tabs>
          <w:tab w:val="num" w:pos="2880"/>
        </w:tabs>
        <w:ind w:left="2880" w:hanging="360"/>
      </w:pPr>
      <w:rPr>
        <w:rFonts w:ascii="Arial" w:hAnsi="Arial" w:hint="default"/>
      </w:rPr>
    </w:lvl>
    <w:lvl w:ilvl="4" w:tplc="5C5004E6" w:tentative="1">
      <w:start w:val="1"/>
      <w:numFmt w:val="bullet"/>
      <w:lvlText w:val="●"/>
      <w:lvlJc w:val="left"/>
      <w:pPr>
        <w:tabs>
          <w:tab w:val="num" w:pos="3600"/>
        </w:tabs>
        <w:ind w:left="3600" w:hanging="360"/>
      </w:pPr>
      <w:rPr>
        <w:rFonts w:ascii="Arial" w:hAnsi="Arial" w:hint="default"/>
      </w:rPr>
    </w:lvl>
    <w:lvl w:ilvl="5" w:tplc="6E28890E" w:tentative="1">
      <w:start w:val="1"/>
      <w:numFmt w:val="bullet"/>
      <w:lvlText w:val="●"/>
      <w:lvlJc w:val="left"/>
      <w:pPr>
        <w:tabs>
          <w:tab w:val="num" w:pos="4320"/>
        </w:tabs>
        <w:ind w:left="4320" w:hanging="360"/>
      </w:pPr>
      <w:rPr>
        <w:rFonts w:ascii="Arial" w:hAnsi="Arial" w:hint="default"/>
      </w:rPr>
    </w:lvl>
    <w:lvl w:ilvl="6" w:tplc="80F0F08E" w:tentative="1">
      <w:start w:val="1"/>
      <w:numFmt w:val="bullet"/>
      <w:lvlText w:val="●"/>
      <w:lvlJc w:val="left"/>
      <w:pPr>
        <w:tabs>
          <w:tab w:val="num" w:pos="5040"/>
        </w:tabs>
        <w:ind w:left="5040" w:hanging="360"/>
      </w:pPr>
      <w:rPr>
        <w:rFonts w:ascii="Arial" w:hAnsi="Arial" w:hint="default"/>
      </w:rPr>
    </w:lvl>
    <w:lvl w:ilvl="7" w:tplc="205CF306" w:tentative="1">
      <w:start w:val="1"/>
      <w:numFmt w:val="bullet"/>
      <w:lvlText w:val="●"/>
      <w:lvlJc w:val="left"/>
      <w:pPr>
        <w:tabs>
          <w:tab w:val="num" w:pos="5760"/>
        </w:tabs>
        <w:ind w:left="5760" w:hanging="360"/>
      </w:pPr>
      <w:rPr>
        <w:rFonts w:ascii="Arial" w:hAnsi="Arial" w:hint="default"/>
      </w:rPr>
    </w:lvl>
    <w:lvl w:ilvl="8" w:tplc="DC24D08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D69057F"/>
    <w:multiLevelType w:val="hybridMultilevel"/>
    <w:tmpl w:val="773818E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1"/>
  </w:num>
  <w:num w:numId="3">
    <w:abstractNumId w:val="2"/>
  </w:num>
  <w:num w:numId="4">
    <w:abstractNumId w:val="6"/>
  </w:num>
  <w:num w:numId="5">
    <w:abstractNumId w:val="13"/>
  </w:num>
  <w:num w:numId="6">
    <w:abstractNumId w:val="21"/>
  </w:num>
  <w:num w:numId="7">
    <w:abstractNumId w:val="4"/>
  </w:num>
  <w:num w:numId="8">
    <w:abstractNumId w:val="12"/>
  </w:num>
  <w:num w:numId="9">
    <w:abstractNumId w:val="11"/>
  </w:num>
  <w:num w:numId="10">
    <w:abstractNumId w:val="15"/>
  </w:num>
  <w:num w:numId="11">
    <w:abstractNumId w:val="0"/>
  </w:num>
  <w:num w:numId="12">
    <w:abstractNumId w:val="10"/>
  </w:num>
  <w:num w:numId="13">
    <w:abstractNumId w:val="7"/>
  </w:num>
  <w:num w:numId="14">
    <w:abstractNumId w:val="17"/>
  </w:num>
  <w:num w:numId="15">
    <w:abstractNumId w:val="9"/>
  </w:num>
  <w:num w:numId="16">
    <w:abstractNumId w:val="19"/>
  </w:num>
  <w:num w:numId="17">
    <w:abstractNumId w:val="3"/>
  </w:num>
  <w:num w:numId="18">
    <w:abstractNumId w:val="18"/>
  </w:num>
  <w:num w:numId="19">
    <w:abstractNumId w:val="5"/>
  </w:num>
  <w:num w:numId="20">
    <w:abstractNumId w:val="14"/>
  </w:num>
  <w:num w:numId="21">
    <w:abstractNumId w:val="22"/>
  </w:num>
  <w:num w:numId="22">
    <w:abstractNumId w:val="8"/>
  </w:num>
  <w:num w:numId="23">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ra Silbernagel">
    <w15:presenceInfo w15:providerId="AD" w15:userId="S-1-5-21-399778188-3520845590-1439244991-1638"/>
  </w15:person>
  <w15:person w15:author="Mavis Fitzgerald">
    <w15:presenceInfo w15:providerId="AD" w15:userId="S::mavis@prstudioco.com::8c2f18df-b17e-4d92-964a-a654bbfebf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651"/>
    <w:rsid w:val="00046A40"/>
    <w:rsid w:val="00054E8F"/>
    <w:rsid w:val="0006589A"/>
    <w:rsid w:val="00083181"/>
    <w:rsid w:val="0009548B"/>
    <w:rsid w:val="000D2712"/>
    <w:rsid w:val="000E50B1"/>
    <w:rsid w:val="00116A78"/>
    <w:rsid w:val="00121A5D"/>
    <w:rsid w:val="00184B8A"/>
    <w:rsid w:val="00190908"/>
    <w:rsid w:val="001D7CFB"/>
    <w:rsid w:val="00205B59"/>
    <w:rsid w:val="002228EE"/>
    <w:rsid w:val="0025240A"/>
    <w:rsid w:val="0029692F"/>
    <w:rsid w:val="002E5A76"/>
    <w:rsid w:val="002E71D1"/>
    <w:rsid w:val="00324C93"/>
    <w:rsid w:val="0034099D"/>
    <w:rsid w:val="00360BC3"/>
    <w:rsid w:val="00364574"/>
    <w:rsid w:val="00386E0D"/>
    <w:rsid w:val="003D564C"/>
    <w:rsid w:val="003D67AF"/>
    <w:rsid w:val="003E6D12"/>
    <w:rsid w:val="00421450"/>
    <w:rsid w:val="004304A6"/>
    <w:rsid w:val="00445410"/>
    <w:rsid w:val="004C3920"/>
    <w:rsid w:val="004F1666"/>
    <w:rsid w:val="00565183"/>
    <w:rsid w:val="00566C67"/>
    <w:rsid w:val="00575651"/>
    <w:rsid w:val="00580A71"/>
    <w:rsid w:val="005858EA"/>
    <w:rsid w:val="005864E6"/>
    <w:rsid w:val="005B509E"/>
    <w:rsid w:val="005C591F"/>
    <w:rsid w:val="005E17ED"/>
    <w:rsid w:val="00611146"/>
    <w:rsid w:val="00654CBF"/>
    <w:rsid w:val="00707457"/>
    <w:rsid w:val="00720150"/>
    <w:rsid w:val="00764924"/>
    <w:rsid w:val="00776613"/>
    <w:rsid w:val="00784587"/>
    <w:rsid w:val="00792F2D"/>
    <w:rsid w:val="00793FC1"/>
    <w:rsid w:val="007E01CD"/>
    <w:rsid w:val="007F1C0E"/>
    <w:rsid w:val="007F50BF"/>
    <w:rsid w:val="007F6624"/>
    <w:rsid w:val="00816471"/>
    <w:rsid w:val="00827A91"/>
    <w:rsid w:val="008D7B6B"/>
    <w:rsid w:val="00913CAE"/>
    <w:rsid w:val="00914A79"/>
    <w:rsid w:val="00991428"/>
    <w:rsid w:val="009A5534"/>
    <w:rsid w:val="009D1C17"/>
    <w:rsid w:val="009D5A38"/>
    <w:rsid w:val="00A14103"/>
    <w:rsid w:val="00A201B8"/>
    <w:rsid w:val="00A63316"/>
    <w:rsid w:val="00A66C20"/>
    <w:rsid w:val="00A7433D"/>
    <w:rsid w:val="00A9654D"/>
    <w:rsid w:val="00AB355B"/>
    <w:rsid w:val="00AD10F6"/>
    <w:rsid w:val="00AD491F"/>
    <w:rsid w:val="00B13AA6"/>
    <w:rsid w:val="00B7221F"/>
    <w:rsid w:val="00BB7E49"/>
    <w:rsid w:val="00BD2BA2"/>
    <w:rsid w:val="00C17266"/>
    <w:rsid w:val="00D22686"/>
    <w:rsid w:val="00D24C4B"/>
    <w:rsid w:val="00D4346C"/>
    <w:rsid w:val="00DE1F87"/>
    <w:rsid w:val="00DF6092"/>
    <w:rsid w:val="00E4446F"/>
    <w:rsid w:val="00E92AC2"/>
    <w:rsid w:val="00EA7F67"/>
    <w:rsid w:val="00EC18BD"/>
    <w:rsid w:val="00EC46E0"/>
    <w:rsid w:val="00F00227"/>
    <w:rsid w:val="00F21146"/>
    <w:rsid w:val="00F96FCB"/>
    <w:rsid w:val="00F96FFB"/>
    <w:rsid w:val="00FA62C0"/>
    <w:rsid w:val="00FA7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AFD32"/>
  <w15:chartTrackingRefBased/>
  <w15:docId w15:val="{516DCE17-37D3-4E3F-9F4D-0A89E77CA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7565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20150"/>
    <w:pPr>
      <w:ind w:left="720"/>
      <w:contextualSpacing/>
    </w:pPr>
  </w:style>
  <w:style w:type="paragraph" w:styleId="Header">
    <w:name w:val="header"/>
    <w:basedOn w:val="Normal"/>
    <w:link w:val="HeaderChar"/>
    <w:uiPriority w:val="99"/>
    <w:unhideWhenUsed/>
    <w:rsid w:val="004F16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1666"/>
  </w:style>
  <w:style w:type="paragraph" w:styleId="Footer">
    <w:name w:val="footer"/>
    <w:basedOn w:val="Normal"/>
    <w:link w:val="FooterChar"/>
    <w:uiPriority w:val="99"/>
    <w:unhideWhenUsed/>
    <w:rsid w:val="004F16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1666"/>
  </w:style>
  <w:style w:type="paragraph" w:styleId="BalloonText">
    <w:name w:val="Balloon Text"/>
    <w:basedOn w:val="Normal"/>
    <w:link w:val="BalloonTextChar"/>
    <w:uiPriority w:val="99"/>
    <w:semiHidden/>
    <w:unhideWhenUsed/>
    <w:rsid w:val="007845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587"/>
    <w:rPr>
      <w:rFonts w:ascii="Segoe UI" w:hAnsi="Segoe UI" w:cs="Segoe UI"/>
      <w:sz w:val="18"/>
      <w:szCs w:val="18"/>
    </w:rPr>
  </w:style>
  <w:style w:type="character" w:styleId="CommentReference">
    <w:name w:val="annotation reference"/>
    <w:basedOn w:val="DefaultParagraphFont"/>
    <w:uiPriority w:val="99"/>
    <w:semiHidden/>
    <w:unhideWhenUsed/>
    <w:rsid w:val="00386E0D"/>
    <w:rPr>
      <w:sz w:val="16"/>
      <w:szCs w:val="16"/>
    </w:rPr>
  </w:style>
  <w:style w:type="paragraph" w:styleId="CommentText">
    <w:name w:val="annotation text"/>
    <w:basedOn w:val="Normal"/>
    <w:link w:val="CommentTextChar"/>
    <w:uiPriority w:val="99"/>
    <w:semiHidden/>
    <w:unhideWhenUsed/>
    <w:rsid w:val="00386E0D"/>
    <w:pPr>
      <w:spacing w:line="240" w:lineRule="auto"/>
    </w:pPr>
    <w:rPr>
      <w:sz w:val="20"/>
      <w:szCs w:val="20"/>
    </w:rPr>
  </w:style>
  <w:style w:type="character" w:customStyle="1" w:styleId="CommentTextChar">
    <w:name w:val="Comment Text Char"/>
    <w:basedOn w:val="DefaultParagraphFont"/>
    <w:link w:val="CommentText"/>
    <w:uiPriority w:val="99"/>
    <w:semiHidden/>
    <w:rsid w:val="00386E0D"/>
    <w:rPr>
      <w:sz w:val="20"/>
      <w:szCs w:val="20"/>
    </w:rPr>
  </w:style>
  <w:style w:type="paragraph" w:styleId="CommentSubject">
    <w:name w:val="annotation subject"/>
    <w:basedOn w:val="CommentText"/>
    <w:next w:val="CommentText"/>
    <w:link w:val="CommentSubjectChar"/>
    <w:uiPriority w:val="99"/>
    <w:semiHidden/>
    <w:unhideWhenUsed/>
    <w:rsid w:val="00386E0D"/>
    <w:rPr>
      <w:b/>
      <w:bCs/>
    </w:rPr>
  </w:style>
  <w:style w:type="character" w:customStyle="1" w:styleId="CommentSubjectChar">
    <w:name w:val="Comment Subject Char"/>
    <w:basedOn w:val="CommentTextChar"/>
    <w:link w:val="CommentSubject"/>
    <w:uiPriority w:val="99"/>
    <w:semiHidden/>
    <w:rsid w:val="00386E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30043">
      <w:bodyDiv w:val="1"/>
      <w:marLeft w:val="0"/>
      <w:marRight w:val="0"/>
      <w:marTop w:val="0"/>
      <w:marBottom w:val="0"/>
      <w:divBdr>
        <w:top w:val="none" w:sz="0" w:space="0" w:color="auto"/>
        <w:left w:val="none" w:sz="0" w:space="0" w:color="auto"/>
        <w:bottom w:val="none" w:sz="0" w:space="0" w:color="auto"/>
        <w:right w:val="none" w:sz="0" w:space="0" w:color="auto"/>
      </w:divBdr>
      <w:divsChild>
        <w:div w:id="904295081">
          <w:marLeft w:val="965"/>
          <w:marRight w:val="0"/>
          <w:marTop w:val="0"/>
          <w:marBottom w:val="0"/>
          <w:divBdr>
            <w:top w:val="none" w:sz="0" w:space="0" w:color="auto"/>
            <w:left w:val="none" w:sz="0" w:space="0" w:color="auto"/>
            <w:bottom w:val="none" w:sz="0" w:space="0" w:color="auto"/>
            <w:right w:val="none" w:sz="0" w:space="0" w:color="auto"/>
          </w:divBdr>
        </w:div>
        <w:div w:id="1371564732">
          <w:marLeft w:val="965"/>
          <w:marRight w:val="0"/>
          <w:marTop w:val="0"/>
          <w:marBottom w:val="0"/>
          <w:divBdr>
            <w:top w:val="none" w:sz="0" w:space="0" w:color="auto"/>
            <w:left w:val="none" w:sz="0" w:space="0" w:color="auto"/>
            <w:bottom w:val="none" w:sz="0" w:space="0" w:color="auto"/>
            <w:right w:val="none" w:sz="0" w:space="0" w:color="auto"/>
          </w:divBdr>
        </w:div>
        <w:div w:id="1524241878">
          <w:marLeft w:val="965"/>
          <w:marRight w:val="0"/>
          <w:marTop w:val="0"/>
          <w:marBottom w:val="0"/>
          <w:divBdr>
            <w:top w:val="none" w:sz="0" w:space="0" w:color="auto"/>
            <w:left w:val="none" w:sz="0" w:space="0" w:color="auto"/>
            <w:bottom w:val="none" w:sz="0" w:space="0" w:color="auto"/>
            <w:right w:val="none" w:sz="0" w:space="0" w:color="auto"/>
          </w:divBdr>
        </w:div>
        <w:div w:id="1720546872">
          <w:marLeft w:val="965"/>
          <w:marRight w:val="0"/>
          <w:marTop w:val="0"/>
          <w:marBottom w:val="0"/>
          <w:divBdr>
            <w:top w:val="none" w:sz="0" w:space="0" w:color="auto"/>
            <w:left w:val="none" w:sz="0" w:space="0" w:color="auto"/>
            <w:bottom w:val="none" w:sz="0" w:space="0" w:color="auto"/>
            <w:right w:val="none" w:sz="0" w:space="0" w:color="auto"/>
          </w:divBdr>
        </w:div>
        <w:div w:id="1019621510">
          <w:marLeft w:val="965"/>
          <w:marRight w:val="0"/>
          <w:marTop w:val="0"/>
          <w:marBottom w:val="0"/>
          <w:divBdr>
            <w:top w:val="none" w:sz="0" w:space="0" w:color="auto"/>
            <w:left w:val="none" w:sz="0" w:space="0" w:color="auto"/>
            <w:bottom w:val="none" w:sz="0" w:space="0" w:color="auto"/>
            <w:right w:val="none" w:sz="0" w:space="0" w:color="auto"/>
          </w:divBdr>
        </w:div>
        <w:div w:id="626591748">
          <w:marLeft w:val="965"/>
          <w:marRight w:val="0"/>
          <w:marTop w:val="0"/>
          <w:marBottom w:val="0"/>
          <w:divBdr>
            <w:top w:val="none" w:sz="0" w:space="0" w:color="auto"/>
            <w:left w:val="none" w:sz="0" w:space="0" w:color="auto"/>
            <w:bottom w:val="none" w:sz="0" w:space="0" w:color="auto"/>
            <w:right w:val="none" w:sz="0" w:space="0" w:color="auto"/>
          </w:divBdr>
        </w:div>
        <w:div w:id="189537140">
          <w:marLeft w:val="965"/>
          <w:marRight w:val="0"/>
          <w:marTop w:val="0"/>
          <w:marBottom w:val="0"/>
          <w:divBdr>
            <w:top w:val="none" w:sz="0" w:space="0" w:color="auto"/>
            <w:left w:val="none" w:sz="0" w:space="0" w:color="auto"/>
            <w:bottom w:val="none" w:sz="0" w:space="0" w:color="auto"/>
            <w:right w:val="none" w:sz="0" w:space="0" w:color="auto"/>
          </w:divBdr>
        </w:div>
        <w:div w:id="1271666144">
          <w:marLeft w:val="965"/>
          <w:marRight w:val="0"/>
          <w:marTop w:val="0"/>
          <w:marBottom w:val="0"/>
          <w:divBdr>
            <w:top w:val="none" w:sz="0" w:space="0" w:color="auto"/>
            <w:left w:val="none" w:sz="0" w:space="0" w:color="auto"/>
            <w:bottom w:val="none" w:sz="0" w:space="0" w:color="auto"/>
            <w:right w:val="none" w:sz="0" w:space="0" w:color="auto"/>
          </w:divBdr>
        </w:div>
        <w:div w:id="1801876724">
          <w:marLeft w:val="965"/>
          <w:marRight w:val="0"/>
          <w:marTop w:val="0"/>
          <w:marBottom w:val="0"/>
          <w:divBdr>
            <w:top w:val="none" w:sz="0" w:space="0" w:color="auto"/>
            <w:left w:val="none" w:sz="0" w:space="0" w:color="auto"/>
            <w:bottom w:val="none" w:sz="0" w:space="0" w:color="auto"/>
            <w:right w:val="none" w:sz="0" w:space="0" w:color="auto"/>
          </w:divBdr>
        </w:div>
        <w:div w:id="419763585">
          <w:marLeft w:val="965"/>
          <w:marRight w:val="0"/>
          <w:marTop w:val="0"/>
          <w:marBottom w:val="0"/>
          <w:divBdr>
            <w:top w:val="none" w:sz="0" w:space="0" w:color="auto"/>
            <w:left w:val="none" w:sz="0" w:space="0" w:color="auto"/>
            <w:bottom w:val="none" w:sz="0" w:space="0" w:color="auto"/>
            <w:right w:val="none" w:sz="0" w:space="0" w:color="auto"/>
          </w:divBdr>
        </w:div>
        <w:div w:id="420493836">
          <w:marLeft w:val="965"/>
          <w:marRight w:val="0"/>
          <w:marTop w:val="0"/>
          <w:marBottom w:val="0"/>
          <w:divBdr>
            <w:top w:val="none" w:sz="0" w:space="0" w:color="auto"/>
            <w:left w:val="none" w:sz="0" w:space="0" w:color="auto"/>
            <w:bottom w:val="none" w:sz="0" w:space="0" w:color="auto"/>
            <w:right w:val="none" w:sz="0" w:space="0" w:color="auto"/>
          </w:divBdr>
        </w:div>
      </w:divsChild>
    </w:div>
    <w:div w:id="38091944">
      <w:bodyDiv w:val="1"/>
      <w:marLeft w:val="0"/>
      <w:marRight w:val="0"/>
      <w:marTop w:val="0"/>
      <w:marBottom w:val="0"/>
      <w:divBdr>
        <w:top w:val="none" w:sz="0" w:space="0" w:color="auto"/>
        <w:left w:val="none" w:sz="0" w:space="0" w:color="auto"/>
        <w:bottom w:val="none" w:sz="0" w:space="0" w:color="auto"/>
        <w:right w:val="none" w:sz="0" w:space="0" w:color="auto"/>
      </w:divBdr>
      <w:divsChild>
        <w:div w:id="139929218">
          <w:marLeft w:val="965"/>
          <w:marRight w:val="0"/>
          <w:marTop w:val="0"/>
          <w:marBottom w:val="0"/>
          <w:divBdr>
            <w:top w:val="none" w:sz="0" w:space="0" w:color="auto"/>
            <w:left w:val="none" w:sz="0" w:space="0" w:color="auto"/>
            <w:bottom w:val="none" w:sz="0" w:space="0" w:color="auto"/>
            <w:right w:val="none" w:sz="0" w:space="0" w:color="auto"/>
          </w:divBdr>
        </w:div>
        <w:div w:id="1953508669">
          <w:marLeft w:val="965"/>
          <w:marRight w:val="0"/>
          <w:marTop w:val="0"/>
          <w:marBottom w:val="0"/>
          <w:divBdr>
            <w:top w:val="none" w:sz="0" w:space="0" w:color="auto"/>
            <w:left w:val="none" w:sz="0" w:space="0" w:color="auto"/>
            <w:bottom w:val="none" w:sz="0" w:space="0" w:color="auto"/>
            <w:right w:val="none" w:sz="0" w:space="0" w:color="auto"/>
          </w:divBdr>
        </w:div>
        <w:div w:id="460736056">
          <w:marLeft w:val="965"/>
          <w:marRight w:val="0"/>
          <w:marTop w:val="0"/>
          <w:marBottom w:val="0"/>
          <w:divBdr>
            <w:top w:val="none" w:sz="0" w:space="0" w:color="auto"/>
            <w:left w:val="none" w:sz="0" w:space="0" w:color="auto"/>
            <w:bottom w:val="none" w:sz="0" w:space="0" w:color="auto"/>
            <w:right w:val="none" w:sz="0" w:space="0" w:color="auto"/>
          </w:divBdr>
        </w:div>
        <w:div w:id="1596860144">
          <w:marLeft w:val="965"/>
          <w:marRight w:val="0"/>
          <w:marTop w:val="0"/>
          <w:marBottom w:val="0"/>
          <w:divBdr>
            <w:top w:val="none" w:sz="0" w:space="0" w:color="auto"/>
            <w:left w:val="none" w:sz="0" w:space="0" w:color="auto"/>
            <w:bottom w:val="none" w:sz="0" w:space="0" w:color="auto"/>
            <w:right w:val="none" w:sz="0" w:space="0" w:color="auto"/>
          </w:divBdr>
        </w:div>
        <w:div w:id="839586793">
          <w:marLeft w:val="965"/>
          <w:marRight w:val="0"/>
          <w:marTop w:val="0"/>
          <w:marBottom w:val="0"/>
          <w:divBdr>
            <w:top w:val="none" w:sz="0" w:space="0" w:color="auto"/>
            <w:left w:val="none" w:sz="0" w:space="0" w:color="auto"/>
            <w:bottom w:val="none" w:sz="0" w:space="0" w:color="auto"/>
            <w:right w:val="none" w:sz="0" w:space="0" w:color="auto"/>
          </w:divBdr>
        </w:div>
        <w:div w:id="1098213022">
          <w:marLeft w:val="965"/>
          <w:marRight w:val="0"/>
          <w:marTop w:val="0"/>
          <w:marBottom w:val="0"/>
          <w:divBdr>
            <w:top w:val="none" w:sz="0" w:space="0" w:color="auto"/>
            <w:left w:val="none" w:sz="0" w:space="0" w:color="auto"/>
            <w:bottom w:val="none" w:sz="0" w:space="0" w:color="auto"/>
            <w:right w:val="none" w:sz="0" w:space="0" w:color="auto"/>
          </w:divBdr>
        </w:div>
        <w:div w:id="1654799304">
          <w:marLeft w:val="965"/>
          <w:marRight w:val="0"/>
          <w:marTop w:val="0"/>
          <w:marBottom w:val="0"/>
          <w:divBdr>
            <w:top w:val="none" w:sz="0" w:space="0" w:color="auto"/>
            <w:left w:val="none" w:sz="0" w:space="0" w:color="auto"/>
            <w:bottom w:val="none" w:sz="0" w:space="0" w:color="auto"/>
            <w:right w:val="none" w:sz="0" w:space="0" w:color="auto"/>
          </w:divBdr>
        </w:div>
      </w:divsChild>
    </w:div>
    <w:div w:id="54358930">
      <w:bodyDiv w:val="1"/>
      <w:marLeft w:val="0"/>
      <w:marRight w:val="0"/>
      <w:marTop w:val="0"/>
      <w:marBottom w:val="0"/>
      <w:divBdr>
        <w:top w:val="none" w:sz="0" w:space="0" w:color="auto"/>
        <w:left w:val="none" w:sz="0" w:space="0" w:color="auto"/>
        <w:bottom w:val="none" w:sz="0" w:space="0" w:color="auto"/>
        <w:right w:val="none" w:sz="0" w:space="0" w:color="auto"/>
      </w:divBdr>
      <w:divsChild>
        <w:div w:id="634601748">
          <w:marLeft w:val="965"/>
          <w:marRight w:val="0"/>
          <w:marTop w:val="0"/>
          <w:marBottom w:val="0"/>
          <w:divBdr>
            <w:top w:val="none" w:sz="0" w:space="0" w:color="auto"/>
            <w:left w:val="none" w:sz="0" w:space="0" w:color="auto"/>
            <w:bottom w:val="none" w:sz="0" w:space="0" w:color="auto"/>
            <w:right w:val="none" w:sz="0" w:space="0" w:color="auto"/>
          </w:divBdr>
        </w:div>
        <w:div w:id="1438672410">
          <w:marLeft w:val="965"/>
          <w:marRight w:val="0"/>
          <w:marTop w:val="0"/>
          <w:marBottom w:val="0"/>
          <w:divBdr>
            <w:top w:val="none" w:sz="0" w:space="0" w:color="auto"/>
            <w:left w:val="none" w:sz="0" w:space="0" w:color="auto"/>
            <w:bottom w:val="none" w:sz="0" w:space="0" w:color="auto"/>
            <w:right w:val="none" w:sz="0" w:space="0" w:color="auto"/>
          </w:divBdr>
        </w:div>
        <w:div w:id="1430010152">
          <w:marLeft w:val="965"/>
          <w:marRight w:val="0"/>
          <w:marTop w:val="0"/>
          <w:marBottom w:val="0"/>
          <w:divBdr>
            <w:top w:val="none" w:sz="0" w:space="0" w:color="auto"/>
            <w:left w:val="none" w:sz="0" w:space="0" w:color="auto"/>
            <w:bottom w:val="none" w:sz="0" w:space="0" w:color="auto"/>
            <w:right w:val="none" w:sz="0" w:space="0" w:color="auto"/>
          </w:divBdr>
        </w:div>
        <w:div w:id="259216661">
          <w:marLeft w:val="965"/>
          <w:marRight w:val="0"/>
          <w:marTop w:val="0"/>
          <w:marBottom w:val="0"/>
          <w:divBdr>
            <w:top w:val="none" w:sz="0" w:space="0" w:color="auto"/>
            <w:left w:val="none" w:sz="0" w:space="0" w:color="auto"/>
            <w:bottom w:val="none" w:sz="0" w:space="0" w:color="auto"/>
            <w:right w:val="none" w:sz="0" w:space="0" w:color="auto"/>
          </w:divBdr>
        </w:div>
        <w:div w:id="371275129">
          <w:marLeft w:val="965"/>
          <w:marRight w:val="0"/>
          <w:marTop w:val="0"/>
          <w:marBottom w:val="0"/>
          <w:divBdr>
            <w:top w:val="none" w:sz="0" w:space="0" w:color="auto"/>
            <w:left w:val="none" w:sz="0" w:space="0" w:color="auto"/>
            <w:bottom w:val="none" w:sz="0" w:space="0" w:color="auto"/>
            <w:right w:val="none" w:sz="0" w:space="0" w:color="auto"/>
          </w:divBdr>
        </w:div>
      </w:divsChild>
    </w:div>
    <w:div w:id="100422568">
      <w:bodyDiv w:val="1"/>
      <w:marLeft w:val="0"/>
      <w:marRight w:val="0"/>
      <w:marTop w:val="0"/>
      <w:marBottom w:val="0"/>
      <w:divBdr>
        <w:top w:val="none" w:sz="0" w:space="0" w:color="auto"/>
        <w:left w:val="none" w:sz="0" w:space="0" w:color="auto"/>
        <w:bottom w:val="none" w:sz="0" w:space="0" w:color="auto"/>
        <w:right w:val="none" w:sz="0" w:space="0" w:color="auto"/>
      </w:divBdr>
    </w:div>
    <w:div w:id="108550257">
      <w:bodyDiv w:val="1"/>
      <w:marLeft w:val="0"/>
      <w:marRight w:val="0"/>
      <w:marTop w:val="0"/>
      <w:marBottom w:val="0"/>
      <w:divBdr>
        <w:top w:val="none" w:sz="0" w:space="0" w:color="auto"/>
        <w:left w:val="none" w:sz="0" w:space="0" w:color="auto"/>
        <w:bottom w:val="none" w:sz="0" w:space="0" w:color="auto"/>
        <w:right w:val="none" w:sz="0" w:space="0" w:color="auto"/>
      </w:divBdr>
      <w:divsChild>
        <w:div w:id="1661540351">
          <w:marLeft w:val="965"/>
          <w:marRight w:val="0"/>
          <w:marTop w:val="0"/>
          <w:marBottom w:val="0"/>
          <w:divBdr>
            <w:top w:val="none" w:sz="0" w:space="0" w:color="auto"/>
            <w:left w:val="none" w:sz="0" w:space="0" w:color="auto"/>
            <w:bottom w:val="none" w:sz="0" w:space="0" w:color="auto"/>
            <w:right w:val="none" w:sz="0" w:space="0" w:color="auto"/>
          </w:divBdr>
        </w:div>
        <w:div w:id="1879393659">
          <w:marLeft w:val="965"/>
          <w:marRight w:val="0"/>
          <w:marTop w:val="0"/>
          <w:marBottom w:val="0"/>
          <w:divBdr>
            <w:top w:val="none" w:sz="0" w:space="0" w:color="auto"/>
            <w:left w:val="none" w:sz="0" w:space="0" w:color="auto"/>
            <w:bottom w:val="none" w:sz="0" w:space="0" w:color="auto"/>
            <w:right w:val="none" w:sz="0" w:space="0" w:color="auto"/>
          </w:divBdr>
        </w:div>
        <w:div w:id="1815367285">
          <w:marLeft w:val="965"/>
          <w:marRight w:val="0"/>
          <w:marTop w:val="0"/>
          <w:marBottom w:val="0"/>
          <w:divBdr>
            <w:top w:val="none" w:sz="0" w:space="0" w:color="auto"/>
            <w:left w:val="none" w:sz="0" w:space="0" w:color="auto"/>
            <w:bottom w:val="none" w:sz="0" w:space="0" w:color="auto"/>
            <w:right w:val="none" w:sz="0" w:space="0" w:color="auto"/>
          </w:divBdr>
        </w:div>
        <w:div w:id="793207486">
          <w:marLeft w:val="965"/>
          <w:marRight w:val="0"/>
          <w:marTop w:val="0"/>
          <w:marBottom w:val="0"/>
          <w:divBdr>
            <w:top w:val="none" w:sz="0" w:space="0" w:color="auto"/>
            <w:left w:val="none" w:sz="0" w:space="0" w:color="auto"/>
            <w:bottom w:val="none" w:sz="0" w:space="0" w:color="auto"/>
            <w:right w:val="none" w:sz="0" w:space="0" w:color="auto"/>
          </w:divBdr>
        </w:div>
        <w:div w:id="291400589">
          <w:marLeft w:val="965"/>
          <w:marRight w:val="0"/>
          <w:marTop w:val="0"/>
          <w:marBottom w:val="0"/>
          <w:divBdr>
            <w:top w:val="none" w:sz="0" w:space="0" w:color="auto"/>
            <w:left w:val="none" w:sz="0" w:space="0" w:color="auto"/>
            <w:bottom w:val="none" w:sz="0" w:space="0" w:color="auto"/>
            <w:right w:val="none" w:sz="0" w:space="0" w:color="auto"/>
          </w:divBdr>
        </w:div>
        <w:div w:id="7755082">
          <w:marLeft w:val="965"/>
          <w:marRight w:val="0"/>
          <w:marTop w:val="0"/>
          <w:marBottom w:val="0"/>
          <w:divBdr>
            <w:top w:val="none" w:sz="0" w:space="0" w:color="auto"/>
            <w:left w:val="none" w:sz="0" w:space="0" w:color="auto"/>
            <w:bottom w:val="none" w:sz="0" w:space="0" w:color="auto"/>
            <w:right w:val="none" w:sz="0" w:space="0" w:color="auto"/>
          </w:divBdr>
        </w:div>
      </w:divsChild>
    </w:div>
    <w:div w:id="214121067">
      <w:bodyDiv w:val="1"/>
      <w:marLeft w:val="0"/>
      <w:marRight w:val="0"/>
      <w:marTop w:val="0"/>
      <w:marBottom w:val="0"/>
      <w:divBdr>
        <w:top w:val="none" w:sz="0" w:space="0" w:color="auto"/>
        <w:left w:val="none" w:sz="0" w:space="0" w:color="auto"/>
        <w:bottom w:val="none" w:sz="0" w:space="0" w:color="auto"/>
        <w:right w:val="none" w:sz="0" w:space="0" w:color="auto"/>
      </w:divBdr>
      <w:divsChild>
        <w:div w:id="1029719176">
          <w:marLeft w:val="965"/>
          <w:marRight w:val="0"/>
          <w:marTop w:val="0"/>
          <w:marBottom w:val="0"/>
          <w:divBdr>
            <w:top w:val="none" w:sz="0" w:space="0" w:color="auto"/>
            <w:left w:val="none" w:sz="0" w:space="0" w:color="auto"/>
            <w:bottom w:val="none" w:sz="0" w:space="0" w:color="auto"/>
            <w:right w:val="none" w:sz="0" w:space="0" w:color="auto"/>
          </w:divBdr>
        </w:div>
        <w:div w:id="1967275272">
          <w:marLeft w:val="965"/>
          <w:marRight w:val="0"/>
          <w:marTop w:val="0"/>
          <w:marBottom w:val="0"/>
          <w:divBdr>
            <w:top w:val="none" w:sz="0" w:space="0" w:color="auto"/>
            <w:left w:val="none" w:sz="0" w:space="0" w:color="auto"/>
            <w:bottom w:val="none" w:sz="0" w:space="0" w:color="auto"/>
            <w:right w:val="none" w:sz="0" w:space="0" w:color="auto"/>
          </w:divBdr>
        </w:div>
        <w:div w:id="2078279862">
          <w:marLeft w:val="965"/>
          <w:marRight w:val="0"/>
          <w:marTop w:val="0"/>
          <w:marBottom w:val="0"/>
          <w:divBdr>
            <w:top w:val="none" w:sz="0" w:space="0" w:color="auto"/>
            <w:left w:val="none" w:sz="0" w:space="0" w:color="auto"/>
            <w:bottom w:val="none" w:sz="0" w:space="0" w:color="auto"/>
            <w:right w:val="none" w:sz="0" w:space="0" w:color="auto"/>
          </w:divBdr>
        </w:div>
        <w:div w:id="180821534">
          <w:marLeft w:val="965"/>
          <w:marRight w:val="0"/>
          <w:marTop w:val="0"/>
          <w:marBottom w:val="0"/>
          <w:divBdr>
            <w:top w:val="none" w:sz="0" w:space="0" w:color="auto"/>
            <w:left w:val="none" w:sz="0" w:space="0" w:color="auto"/>
            <w:bottom w:val="none" w:sz="0" w:space="0" w:color="auto"/>
            <w:right w:val="none" w:sz="0" w:space="0" w:color="auto"/>
          </w:divBdr>
        </w:div>
        <w:div w:id="1378313690">
          <w:marLeft w:val="965"/>
          <w:marRight w:val="0"/>
          <w:marTop w:val="0"/>
          <w:marBottom w:val="0"/>
          <w:divBdr>
            <w:top w:val="none" w:sz="0" w:space="0" w:color="auto"/>
            <w:left w:val="none" w:sz="0" w:space="0" w:color="auto"/>
            <w:bottom w:val="none" w:sz="0" w:space="0" w:color="auto"/>
            <w:right w:val="none" w:sz="0" w:space="0" w:color="auto"/>
          </w:divBdr>
        </w:div>
        <w:div w:id="652561291">
          <w:marLeft w:val="965"/>
          <w:marRight w:val="0"/>
          <w:marTop w:val="0"/>
          <w:marBottom w:val="0"/>
          <w:divBdr>
            <w:top w:val="none" w:sz="0" w:space="0" w:color="auto"/>
            <w:left w:val="none" w:sz="0" w:space="0" w:color="auto"/>
            <w:bottom w:val="none" w:sz="0" w:space="0" w:color="auto"/>
            <w:right w:val="none" w:sz="0" w:space="0" w:color="auto"/>
          </w:divBdr>
        </w:div>
        <w:div w:id="606930424">
          <w:marLeft w:val="965"/>
          <w:marRight w:val="0"/>
          <w:marTop w:val="0"/>
          <w:marBottom w:val="0"/>
          <w:divBdr>
            <w:top w:val="none" w:sz="0" w:space="0" w:color="auto"/>
            <w:left w:val="none" w:sz="0" w:space="0" w:color="auto"/>
            <w:bottom w:val="none" w:sz="0" w:space="0" w:color="auto"/>
            <w:right w:val="none" w:sz="0" w:space="0" w:color="auto"/>
          </w:divBdr>
        </w:div>
      </w:divsChild>
    </w:div>
    <w:div w:id="382482790">
      <w:bodyDiv w:val="1"/>
      <w:marLeft w:val="0"/>
      <w:marRight w:val="0"/>
      <w:marTop w:val="0"/>
      <w:marBottom w:val="0"/>
      <w:divBdr>
        <w:top w:val="none" w:sz="0" w:space="0" w:color="auto"/>
        <w:left w:val="none" w:sz="0" w:space="0" w:color="auto"/>
        <w:bottom w:val="none" w:sz="0" w:space="0" w:color="auto"/>
        <w:right w:val="none" w:sz="0" w:space="0" w:color="auto"/>
      </w:divBdr>
      <w:divsChild>
        <w:div w:id="380830709">
          <w:marLeft w:val="965"/>
          <w:marRight w:val="0"/>
          <w:marTop w:val="0"/>
          <w:marBottom w:val="0"/>
          <w:divBdr>
            <w:top w:val="none" w:sz="0" w:space="0" w:color="auto"/>
            <w:left w:val="none" w:sz="0" w:space="0" w:color="auto"/>
            <w:bottom w:val="none" w:sz="0" w:space="0" w:color="auto"/>
            <w:right w:val="none" w:sz="0" w:space="0" w:color="auto"/>
          </w:divBdr>
        </w:div>
        <w:div w:id="1986467021">
          <w:marLeft w:val="965"/>
          <w:marRight w:val="0"/>
          <w:marTop w:val="0"/>
          <w:marBottom w:val="0"/>
          <w:divBdr>
            <w:top w:val="none" w:sz="0" w:space="0" w:color="auto"/>
            <w:left w:val="none" w:sz="0" w:space="0" w:color="auto"/>
            <w:bottom w:val="none" w:sz="0" w:space="0" w:color="auto"/>
            <w:right w:val="none" w:sz="0" w:space="0" w:color="auto"/>
          </w:divBdr>
        </w:div>
        <w:div w:id="975526807">
          <w:marLeft w:val="965"/>
          <w:marRight w:val="0"/>
          <w:marTop w:val="0"/>
          <w:marBottom w:val="0"/>
          <w:divBdr>
            <w:top w:val="none" w:sz="0" w:space="0" w:color="auto"/>
            <w:left w:val="none" w:sz="0" w:space="0" w:color="auto"/>
            <w:bottom w:val="none" w:sz="0" w:space="0" w:color="auto"/>
            <w:right w:val="none" w:sz="0" w:space="0" w:color="auto"/>
          </w:divBdr>
        </w:div>
        <w:div w:id="440419784">
          <w:marLeft w:val="965"/>
          <w:marRight w:val="0"/>
          <w:marTop w:val="0"/>
          <w:marBottom w:val="0"/>
          <w:divBdr>
            <w:top w:val="none" w:sz="0" w:space="0" w:color="auto"/>
            <w:left w:val="none" w:sz="0" w:space="0" w:color="auto"/>
            <w:bottom w:val="none" w:sz="0" w:space="0" w:color="auto"/>
            <w:right w:val="none" w:sz="0" w:space="0" w:color="auto"/>
          </w:divBdr>
        </w:div>
        <w:div w:id="337462875">
          <w:marLeft w:val="965"/>
          <w:marRight w:val="0"/>
          <w:marTop w:val="0"/>
          <w:marBottom w:val="0"/>
          <w:divBdr>
            <w:top w:val="none" w:sz="0" w:space="0" w:color="auto"/>
            <w:left w:val="none" w:sz="0" w:space="0" w:color="auto"/>
            <w:bottom w:val="none" w:sz="0" w:space="0" w:color="auto"/>
            <w:right w:val="none" w:sz="0" w:space="0" w:color="auto"/>
          </w:divBdr>
        </w:div>
        <w:div w:id="284892208">
          <w:marLeft w:val="965"/>
          <w:marRight w:val="0"/>
          <w:marTop w:val="0"/>
          <w:marBottom w:val="0"/>
          <w:divBdr>
            <w:top w:val="none" w:sz="0" w:space="0" w:color="auto"/>
            <w:left w:val="none" w:sz="0" w:space="0" w:color="auto"/>
            <w:bottom w:val="none" w:sz="0" w:space="0" w:color="auto"/>
            <w:right w:val="none" w:sz="0" w:space="0" w:color="auto"/>
          </w:divBdr>
        </w:div>
        <w:div w:id="997080230">
          <w:marLeft w:val="965"/>
          <w:marRight w:val="0"/>
          <w:marTop w:val="0"/>
          <w:marBottom w:val="0"/>
          <w:divBdr>
            <w:top w:val="none" w:sz="0" w:space="0" w:color="auto"/>
            <w:left w:val="none" w:sz="0" w:space="0" w:color="auto"/>
            <w:bottom w:val="none" w:sz="0" w:space="0" w:color="auto"/>
            <w:right w:val="none" w:sz="0" w:space="0" w:color="auto"/>
          </w:divBdr>
        </w:div>
        <w:div w:id="184366962">
          <w:marLeft w:val="965"/>
          <w:marRight w:val="0"/>
          <w:marTop w:val="0"/>
          <w:marBottom w:val="0"/>
          <w:divBdr>
            <w:top w:val="none" w:sz="0" w:space="0" w:color="auto"/>
            <w:left w:val="none" w:sz="0" w:space="0" w:color="auto"/>
            <w:bottom w:val="none" w:sz="0" w:space="0" w:color="auto"/>
            <w:right w:val="none" w:sz="0" w:space="0" w:color="auto"/>
          </w:divBdr>
        </w:div>
        <w:div w:id="261493145">
          <w:marLeft w:val="965"/>
          <w:marRight w:val="0"/>
          <w:marTop w:val="0"/>
          <w:marBottom w:val="0"/>
          <w:divBdr>
            <w:top w:val="none" w:sz="0" w:space="0" w:color="auto"/>
            <w:left w:val="none" w:sz="0" w:space="0" w:color="auto"/>
            <w:bottom w:val="none" w:sz="0" w:space="0" w:color="auto"/>
            <w:right w:val="none" w:sz="0" w:space="0" w:color="auto"/>
          </w:divBdr>
        </w:div>
        <w:div w:id="1908370893">
          <w:marLeft w:val="965"/>
          <w:marRight w:val="0"/>
          <w:marTop w:val="0"/>
          <w:marBottom w:val="0"/>
          <w:divBdr>
            <w:top w:val="none" w:sz="0" w:space="0" w:color="auto"/>
            <w:left w:val="none" w:sz="0" w:space="0" w:color="auto"/>
            <w:bottom w:val="none" w:sz="0" w:space="0" w:color="auto"/>
            <w:right w:val="none" w:sz="0" w:space="0" w:color="auto"/>
          </w:divBdr>
        </w:div>
        <w:div w:id="1254972503">
          <w:marLeft w:val="965"/>
          <w:marRight w:val="0"/>
          <w:marTop w:val="0"/>
          <w:marBottom w:val="0"/>
          <w:divBdr>
            <w:top w:val="none" w:sz="0" w:space="0" w:color="auto"/>
            <w:left w:val="none" w:sz="0" w:space="0" w:color="auto"/>
            <w:bottom w:val="none" w:sz="0" w:space="0" w:color="auto"/>
            <w:right w:val="none" w:sz="0" w:space="0" w:color="auto"/>
          </w:divBdr>
        </w:div>
      </w:divsChild>
    </w:div>
    <w:div w:id="789324255">
      <w:bodyDiv w:val="1"/>
      <w:marLeft w:val="0"/>
      <w:marRight w:val="0"/>
      <w:marTop w:val="0"/>
      <w:marBottom w:val="0"/>
      <w:divBdr>
        <w:top w:val="none" w:sz="0" w:space="0" w:color="auto"/>
        <w:left w:val="none" w:sz="0" w:space="0" w:color="auto"/>
        <w:bottom w:val="none" w:sz="0" w:space="0" w:color="auto"/>
        <w:right w:val="none" w:sz="0" w:space="0" w:color="auto"/>
      </w:divBdr>
      <w:divsChild>
        <w:div w:id="474296914">
          <w:marLeft w:val="965"/>
          <w:marRight w:val="0"/>
          <w:marTop w:val="0"/>
          <w:marBottom w:val="0"/>
          <w:divBdr>
            <w:top w:val="none" w:sz="0" w:space="0" w:color="auto"/>
            <w:left w:val="none" w:sz="0" w:space="0" w:color="auto"/>
            <w:bottom w:val="none" w:sz="0" w:space="0" w:color="auto"/>
            <w:right w:val="none" w:sz="0" w:space="0" w:color="auto"/>
          </w:divBdr>
        </w:div>
        <w:div w:id="299506195">
          <w:marLeft w:val="965"/>
          <w:marRight w:val="0"/>
          <w:marTop w:val="0"/>
          <w:marBottom w:val="0"/>
          <w:divBdr>
            <w:top w:val="none" w:sz="0" w:space="0" w:color="auto"/>
            <w:left w:val="none" w:sz="0" w:space="0" w:color="auto"/>
            <w:bottom w:val="none" w:sz="0" w:space="0" w:color="auto"/>
            <w:right w:val="none" w:sz="0" w:space="0" w:color="auto"/>
          </w:divBdr>
        </w:div>
        <w:div w:id="367604163">
          <w:marLeft w:val="965"/>
          <w:marRight w:val="0"/>
          <w:marTop w:val="0"/>
          <w:marBottom w:val="0"/>
          <w:divBdr>
            <w:top w:val="none" w:sz="0" w:space="0" w:color="auto"/>
            <w:left w:val="none" w:sz="0" w:space="0" w:color="auto"/>
            <w:bottom w:val="none" w:sz="0" w:space="0" w:color="auto"/>
            <w:right w:val="none" w:sz="0" w:space="0" w:color="auto"/>
          </w:divBdr>
        </w:div>
        <w:div w:id="144320690">
          <w:marLeft w:val="965"/>
          <w:marRight w:val="0"/>
          <w:marTop w:val="0"/>
          <w:marBottom w:val="0"/>
          <w:divBdr>
            <w:top w:val="none" w:sz="0" w:space="0" w:color="auto"/>
            <w:left w:val="none" w:sz="0" w:space="0" w:color="auto"/>
            <w:bottom w:val="none" w:sz="0" w:space="0" w:color="auto"/>
            <w:right w:val="none" w:sz="0" w:space="0" w:color="auto"/>
          </w:divBdr>
        </w:div>
        <w:div w:id="1568806598">
          <w:marLeft w:val="965"/>
          <w:marRight w:val="0"/>
          <w:marTop w:val="0"/>
          <w:marBottom w:val="0"/>
          <w:divBdr>
            <w:top w:val="none" w:sz="0" w:space="0" w:color="auto"/>
            <w:left w:val="none" w:sz="0" w:space="0" w:color="auto"/>
            <w:bottom w:val="none" w:sz="0" w:space="0" w:color="auto"/>
            <w:right w:val="none" w:sz="0" w:space="0" w:color="auto"/>
          </w:divBdr>
        </w:div>
        <w:div w:id="1009529136">
          <w:marLeft w:val="965"/>
          <w:marRight w:val="0"/>
          <w:marTop w:val="0"/>
          <w:marBottom w:val="0"/>
          <w:divBdr>
            <w:top w:val="none" w:sz="0" w:space="0" w:color="auto"/>
            <w:left w:val="none" w:sz="0" w:space="0" w:color="auto"/>
            <w:bottom w:val="none" w:sz="0" w:space="0" w:color="auto"/>
            <w:right w:val="none" w:sz="0" w:space="0" w:color="auto"/>
          </w:divBdr>
        </w:div>
        <w:div w:id="1167209067">
          <w:marLeft w:val="965"/>
          <w:marRight w:val="0"/>
          <w:marTop w:val="0"/>
          <w:marBottom w:val="0"/>
          <w:divBdr>
            <w:top w:val="none" w:sz="0" w:space="0" w:color="auto"/>
            <w:left w:val="none" w:sz="0" w:space="0" w:color="auto"/>
            <w:bottom w:val="none" w:sz="0" w:space="0" w:color="auto"/>
            <w:right w:val="none" w:sz="0" w:space="0" w:color="auto"/>
          </w:divBdr>
        </w:div>
        <w:div w:id="1645314009">
          <w:marLeft w:val="965"/>
          <w:marRight w:val="0"/>
          <w:marTop w:val="0"/>
          <w:marBottom w:val="0"/>
          <w:divBdr>
            <w:top w:val="none" w:sz="0" w:space="0" w:color="auto"/>
            <w:left w:val="none" w:sz="0" w:space="0" w:color="auto"/>
            <w:bottom w:val="none" w:sz="0" w:space="0" w:color="auto"/>
            <w:right w:val="none" w:sz="0" w:space="0" w:color="auto"/>
          </w:divBdr>
        </w:div>
        <w:div w:id="177356732">
          <w:marLeft w:val="965"/>
          <w:marRight w:val="0"/>
          <w:marTop w:val="0"/>
          <w:marBottom w:val="0"/>
          <w:divBdr>
            <w:top w:val="none" w:sz="0" w:space="0" w:color="auto"/>
            <w:left w:val="none" w:sz="0" w:space="0" w:color="auto"/>
            <w:bottom w:val="none" w:sz="0" w:space="0" w:color="auto"/>
            <w:right w:val="none" w:sz="0" w:space="0" w:color="auto"/>
          </w:divBdr>
        </w:div>
      </w:divsChild>
    </w:div>
    <w:div w:id="880046420">
      <w:bodyDiv w:val="1"/>
      <w:marLeft w:val="0"/>
      <w:marRight w:val="0"/>
      <w:marTop w:val="0"/>
      <w:marBottom w:val="0"/>
      <w:divBdr>
        <w:top w:val="none" w:sz="0" w:space="0" w:color="auto"/>
        <w:left w:val="none" w:sz="0" w:space="0" w:color="auto"/>
        <w:bottom w:val="none" w:sz="0" w:space="0" w:color="auto"/>
        <w:right w:val="none" w:sz="0" w:space="0" w:color="auto"/>
      </w:divBdr>
      <w:divsChild>
        <w:div w:id="1262837106">
          <w:marLeft w:val="965"/>
          <w:marRight w:val="0"/>
          <w:marTop w:val="0"/>
          <w:marBottom w:val="0"/>
          <w:divBdr>
            <w:top w:val="none" w:sz="0" w:space="0" w:color="auto"/>
            <w:left w:val="none" w:sz="0" w:space="0" w:color="auto"/>
            <w:bottom w:val="none" w:sz="0" w:space="0" w:color="auto"/>
            <w:right w:val="none" w:sz="0" w:space="0" w:color="auto"/>
          </w:divBdr>
        </w:div>
        <w:div w:id="2020541747">
          <w:marLeft w:val="965"/>
          <w:marRight w:val="0"/>
          <w:marTop w:val="0"/>
          <w:marBottom w:val="0"/>
          <w:divBdr>
            <w:top w:val="none" w:sz="0" w:space="0" w:color="auto"/>
            <w:left w:val="none" w:sz="0" w:space="0" w:color="auto"/>
            <w:bottom w:val="none" w:sz="0" w:space="0" w:color="auto"/>
            <w:right w:val="none" w:sz="0" w:space="0" w:color="auto"/>
          </w:divBdr>
        </w:div>
        <w:div w:id="1216698450">
          <w:marLeft w:val="965"/>
          <w:marRight w:val="0"/>
          <w:marTop w:val="0"/>
          <w:marBottom w:val="0"/>
          <w:divBdr>
            <w:top w:val="none" w:sz="0" w:space="0" w:color="auto"/>
            <w:left w:val="none" w:sz="0" w:space="0" w:color="auto"/>
            <w:bottom w:val="none" w:sz="0" w:space="0" w:color="auto"/>
            <w:right w:val="none" w:sz="0" w:space="0" w:color="auto"/>
          </w:divBdr>
        </w:div>
        <w:div w:id="1942028336">
          <w:marLeft w:val="965"/>
          <w:marRight w:val="0"/>
          <w:marTop w:val="0"/>
          <w:marBottom w:val="0"/>
          <w:divBdr>
            <w:top w:val="none" w:sz="0" w:space="0" w:color="auto"/>
            <w:left w:val="none" w:sz="0" w:space="0" w:color="auto"/>
            <w:bottom w:val="none" w:sz="0" w:space="0" w:color="auto"/>
            <w:right w:val="none" w:sz="0" w:space="0" w:color="auto"/>
          </w:divBdr>
        </w:div>
        <w:div w:id="1098138892">
          <w:marLeft w:val="965"/>
          <w:marRight w:val="0"/>
          <w:marTop w:val="0"/>
          <w:marBottom w:val="0"/>
          <w:divBdr>
            <w:top w:val="none" w:sz="0" w:space="0" w:color="auto"/>
            <w:left w:val="none" w:sz="0" w:space="0" w:color="auto"/>
            <w:bottom w:val="none" w:sz="0" w:space="0" w:color="auto"/>
            <w:right w:val="none" w:sz="0" w:space="0" w:color="auto"/>
          </w:divBdr>
        </w:div>
        <w:div w:id="327365402">
          <w:marLeft w:val="965"/>
          <w:marRight w:val="0"/>
          <w:marTop w:val="0"/>
          <w:marBottom w:val="0"/>
          <w:divBdr>
            <w:top w:val="none" w:sz="0" w:space="0" w:color="auto"/>
            <w:left w:val="none" w:sz="0" w:space="0" w:color="auto"/>
            <w:bottom w:val="none" w:sz="0" w:space="0" w:color="auto"/>
            <w:right w:val="none" w:sz="0" w:space="0" w:color="auto"/>
          </w:divBdr>
        </w:div>
        <w:div w:id="1479033717">
          <w:marLeft w:val="965"/>
          <w:marRight w:val="0"/>
          <w:marTop w:val="0"/>
          <w:marBottom w:val="0"/>
          <w:divBdr>
            <w:top w:val="none" w:sz="0" w:space="0" w:color="auto"/>
            <w:left w:val="none" w:sz="0" w:space="0" w:color="auto"/>
            <w:bottom w:val="none" w:sz="0" w:space="0" w:color="auto"/>
            <w:right w:val="none" w:sz="0" w:space="0" w:color="auto"/>
          </w:divBdr>
        </w:div>
        <w:div w:id="2083793863">
          <w:marLeft w:val="965"/>
          <w:marRight w:val="0"/>
          <w:marTop w:val="0"/>
          <w:marBottom w:val="0"/>
          <w:divBdr>
            <w:top w:val="none" w:sz="0" w:space="0" w:color="auto"/>
            <w:left w:val="none" w:sz="0" w:space="0" w:color="auto"/>
            <w:bottom w:val="none" w:sz="0" w:space="0" w:color="auto"/>
            <w:right w:val="none" w:sz="0" w:space="0" w:color="auto"/>
          </w:divBdr>
        </w:div>
        <w:div w:id="1316645650">
          <w:marLeft w:val="965"/>
          <w:marRight w:val="0"/>
          <w:marTop w:val="0"/>
          <w:marBottom w:val="0"/>
          <w:divBdr>
            <w:top w:val="none" w:sz="0" w:space="0" w:color="auto"/>
            <w:left w:val="none" w:sz="0" w:space="0" w:color="auto"/>
            <w:bottom w:val="none" w:sz="0" w:space="0" w:color="auto"/>
            <w:right w:val="none" w:sz="0" w:space="0" w:color="auto"/>
          </w:divBdr>
        </w:div>
      </w:divsChild>
    </w:div>
    <w:div w:id="1785270613">
      <w:bodyDiv w:val="1"/>
      <w:marLeft w:val="0"/>
      <w:marRight w:val="0"/>
      <w:marTop w:val="0"/>
      <w:marBottom w:val="0"/>
      <w:divBdr>
        <w:top w:val="none" w:sz="0" w:space="0" w:color="auto"/>
        <w:left w:val="none" w:sz="0" w:space="0" w:color="auto"/>
        <w:bottom w:val="none" w:sz="0" w:space="0" w:color="auto"/>
        <w:right w:val="none" w:sz="0" w:space="0" w:color="auto"/>
      </w:divBdr>
      <w:divsChild>
        <w:div w:id="496502954">
          <w:marLeft w:val="965"/>
          <w:marRight w:val="0"/>
          <w:marTop w:val="0"/>
          <w:marBottom w:val="0"/>
          <w:divBdr>
            <w:top w:val="none" w:sz="0" w:space="0" w:color="auto"/>
            <w:left w:val="none" w:sz="0" w:space="0" w:color="auto"/>
            <w:bottom w:val="none" w:sz="0" w:space="0" w:color="auto"/>
            <w:right w:val="none" w:sz="0" w:space="0" w:color="auto"/>
          </w:divBdr>
        </w:div>
        <w:div w:id="1159493702">
          <w:marLeft w:val="965"/>
          <w:marRight w:val="0"/>
          <w:marTop w:val="0"/>
          <w:marBottom w:val="0"/>
          <w:divBdr>
            <w:top w:val="none" w:sz="0" w:space="0" w:color="auto"/>
            <w:left w:val="none" w:sz="0" w:space="0" w:color="auto"/>
            <w:bottom w:val="none" w:sz="0" w:space="0" w:color="auto"/>
            <w:right w:val="none" w:sz="0" w:space="0" w:color="auto"/>
          </w:divBdr>
        </w:div>
        <w:div w:id="1594319025">
          <w:marLeft w:val="965"/>
          <w:marRight w:val="0"/>
          <w:marTop w:val="0"/>
          <w:marBottom w:val="0"/>
          <w:divBdr>
            <w:top w:val="none" w:sz="0" w:space="0" w:color="auto"/>
            <w:left w:val="none" w:sz="0" w:space="0" w:color="auto"/>
            <w:bottom w:val="none" w:sz="0" w:space="0" w:color="auto"/>
            <w:right w:val="none" w:sz="0" w:space="0" w:color="auto"/>
          </w:divBdr>
        </w:div>
        <w:div w:id="1960866995">
          <w:marLeft w:val="965"/>
          <w:marRight w:val="0"/>
          <w:marTop w:val="0"/>
          <w:marBottom w:val="0"/>
          <w:divBdr>
            <w:top w:val="none" w:sz="0" w:space="0" w:color="auto"/>
            <w:left w:val="none" w:sz="0" w:space="0" w:color="auto"/>
            <w:bottom w:val="none" w:sz="0" w:space="0" w:color="auto"/>
            <w:right w:val="none" w:sz="0" w:space="0" w:color="auto"/>
          </w:divBdr>
        </w:div>
        <w:div w:id="339747377">
          <w:marLeft w:val="965"/>
          <w:marRight w:val="0"/>
          <w:marTop w:val="0"/>
          <w:marBottom w:val="0"/>
          <w:divBdr>
            <w:top w:val="none" w:sz="0" w:space="0" w:color="auto"/>
            <w:left w:val="none" w:sz="0" w:space="0" w:color="auto"/>
            <w:bottom w:val="none" w:sz="0" w:space="0" w:color="auto"/>
            <w:right w:val="none" w:sz="0" w:space="0" w:color="auto"/>
          </w:divBdr>
        </w:div>
        <w:div w:id="1014456921">
          <w:marLeft w:val="965"/>
          <w:marRight w:val="0"/>
          <w:marTop w:val="0"/>
          <w:marBottom w:val="0"/>
          <w:divBdr>
            <w:top w:val="none" w:sz="0" w:space="0" w:color="auto"/>
            <w:left w:val="none" w:sz="0" w:space="0" w:color="auto"/>
            <w:bottom w:val="none" w:sz="0" w:space="0" w:color="auto"/>
            <w:right w:val="none" w:sz="0" w:space="0" w:color="auto"/>
          </w:divBdr>
        </w:div>
        <w:div w:id="1896237027">
          <w:marLeft w:val="965"/>
          <w:marRight w:val="0"/>
          <w:marTop w:val="0"/>
          <w:marBottom w:val="0"/>
          <w:divBdr>
            <w:top w:val="none" w:sz="0" w:space="0" w:color="auto"/>
            <w:left w:val="none" w:sz="0" w:space="0" w:color="auto"/>
            <w:bottom w:val="none" w:sz="0" w:space="0" w:color="auto"/>
            <w:right w:val="none" w:sz="0" w:space="0" w:color="auto"/>
          </w:divBdr>
        </w:div>
        <w:div w:id="147596855">
          <w:marLeft w:val="965"/>
          <w:marRight w:val="0"/>
          <w:marTop w:val="0"/>
          <w:marBottom w:val="0"/>
          <w:divBdr>
            <w:top w:val="none" w:sz="0" w:space="0" w:color="auto"/>
            <w:left w:val="none" w:sz="0" w:space="0" w:color="auto"/>
            <w:bottom w:val="none" w:sz="0" w:space="0" w:color="auto"/>
            <w:right w:val="none" w:sz="0" w:space="0" w:color="auto"/>
          </w:divBdr>
        </w:div>
        <w:div w:id="2142452034">
          <w:marLeft w:val="965"/>
          <w:marRight w:val="0"/>
          <w:marTop w:val="0"/>
          <w:marBottom w:val="0"/>
          <w:divBdr>
            <w:top w:val="none" w:sz="0" w:space="0" w:color="auto"/>
            <w:left w:val="none" w:sz="0" w:space="0" w:color="auto"/>
            <w:bottom w:val="none" w:sz="0" w:space="0" w:color="auto"/>
            <w:right w:val="none" w:sz="0" w:space="0" w:color="auto"/>
          </w:divBdr>
        </w:div>
        <w:div w:id="1023748785">
          <w:marLeft w:val="965"/>
          <w:marRight w:val="0"/>
          <w:marTop w:val="0"/>
          <w:marBottom w:val="0"/>
          <w:divBdr>
            <w:top w:val="none" w:sz="0" w:space="0" w:color="auto"/>
            <w:left w:val="none" w:sz="0" w:space="0" w:color="auto"/>
            <w:bottom w:val="none" w:sz="0" w:space="0" w:color="auto"/>
            <w:right w:val="none" w:sz="0" w:space="0" w:color="auto"/>
          </w:divBdr>
        </w:div>
        <w:div w:id="1896358502">
          <w:marLeft w:val="965"/>
          <w:marRight w:val="0"/>
          <w:marTop w:val="0"/>
          <w:marBottom w:val="0"/>
          <w:divBdr>
            <w:top w:val="none" w:sz="0" w:space="0" w:color="auto"/>
            <w:left w:val="none" w:sz="0" w:space="0" w:color="auto"/>
            <w:bottom w:val="none" w:sz="0" w:space="0" w:color="auto"/>
            <w:right w:val="none" w:sz="0" w:space="0" w:color="auto"/>
          </w:divBdr>
        </w:div>
        <w:div w:id="1211308613">
          <w:marLeft w:val="965"/>
          <w:marRight w:val="0"/>
          <w:marTop w:val="0"/>
          <w:marBottom w:val="0"/>
          <w:divBdr>
            <w:top w:val="none" w:sz="0" w:space="0" w:color="auto"/>
            <w:left w:val="none" w:sz="0" w:space="0" w:color="auto"/>
            <w:bottom w:val="none" w:sz="0" w:space="0" w:color="auto"/>
            <w:right w:val="none" w:sz="0" w:space="0" w:color="auto"/>
          </w:divBdr>
        </w:div>
      </w:divsChild>
    </w:div>
    <w:div w:id="1806699117">
      <w:bodyDiv w:val="1"/>
      <w:marLeft w:val="0"/>
      <w:marRight w:val="0"/>
      <w:marTop w:val="0"/>
      <w:marBottom w:val="0"/>
      <w:divBdr>
        <w:top w:val="none" w:sz="0" w:space="0" w:color="auto"/>
        <w:left w:val="none" w:sz="0" w:space="0" w:color="auto"/>
        <w:bottom w:val="none" w:sz="0" w:space="0" w:color="auto"/>
        <w:right w:val="none" w:sz="0" w:space="0" w:color="auto"/>
      </w:divBdr>
      <w:divsChild>
        <w:div w:id="1860581721">
          <w:marLeft w:val="965"/>
          <w:marRight w:val="0"/>
          <w:marTop w:val="0"/>
          <w:marBottom w:val="0"/>
          <w:divBdr>
            <w:top w:val="none" w:sz="0" w:space="0" w:color="auto"/>
            <w:left w:val="none" w:sz="0" w:space="0" w:color="auto"/>
            <w:bottom w:val="none" w:sz="0" w:space="0" w:color="auto"/>
            <w:right w:val="none" w:sz="0" w:space="0" w:color="auto"/>
          </w:divBdr>
        </w:div>
        <w:div w:id="1383215327">
          <w:marLeft w:val="965"/>
          <w:marRight w:val="0"/>
          <w:marTop w:val="0"/>
          <w:marBottom w:val="0"/>
          <w:divBdr>
            <w:top w:val="none" w:sz="0" w:space="0" w:color="auto"/>
            <w:left w:val="none" w:sz="0" w:space="0" w:color="auto"/>
            <w:bottom w:val="none" w:sz="0" w:space="0" w:color="auto"/>
            <w:right w:val="none" w:sz="0" w:space="0" w:color="auto"/>
          </w:divBdr>
        </w:div>
        <w:div w:id="1355810997">
          <w:marLeft w:val="965"/>
          <w:marRight w:val="0"/>
          <w:marTop w:val="0"/>
          <w:marBottom w:val="0"/>
          <w:divBdr>
            <w:top w:val="none" w:sz="0" w:space="0" w:color="auto"/>
            <w:left w:val="none" w:sz="0" w:space="0" w:color="auto"/>
            <w:bottom w:val="none" w:sz="0" w:space="0" w:color="auto"/>
            <w:right w:val="none" w:sz="0" w:space="0" w:color="auto"/>
          </w:divBdr>
        </w:div>
        <w:div w:id="260602821">
          <w:marLeft w:val="965"/>
          <w:marRight w:val="0"/>
          <w:marTop w:val="0"/>
          <w:marBottom w:val="0"/>
          <w:divBdr>
            <w:top w:val="none" w:sz="0" w:space="0" w:color="auto"/>
            <w:left w:val="none" w:sz="0" w:space="0" w:color="auto"/>
            <w:bottom w:val="none" w:sz="0" w:space="0" w:color="auto"/>
            <w:right w:val="none" w:sz="0" w:space="0" w:color="auto"/>
          </w:divBdr>
        </w:div>
      </w:divsChild>
    </w:div>
    <w:div w:id="1920286501">
      <w:bodyDiv w:val="1"/>
      <w:marLeft w:val="0"/>
      <w:marRight w:val="0"/>
      <w:marTop w:val="0"/>
      <w:marBottom w:val="0"/>
      <w:divBdr>
        <w:top w:val="none" w:sz="0" w:space="0" w:color="auto"/>
        <w:left w:val="none" w:sz="0" w:space="0" w:color="auto"/>
        <w:bottom w:val="none" w:sz="0" w:space="0" w:color="auto"/>
        <w:right w:val="none" w:sz="0" w:space="0" w:color="auto"/>
      </w:divBdr>
      <w:divsChild>
        <w:div w:id="1837376556">
          <w:marLeft w:val="965"/>
          <w:marRight w:val="0"/>
          <w:marTop w:val="0"/>
          <w:marBottom w:val="0"/>
          <w:divBdr>
            <w:top w:val="none" w:sz="0" w:space="0" w:color="auto"/>
            <w:left w:val="none" w:sz="0" w:space="0" w:color="auto"/>
            <w:bottom w:val="none" w:sz="0" w:space="0" w:color="auto"/>
            <w:right w:val="none" w:sz="0" w:space="0" w:color="auto"/>
          </w:divBdr>
        </w:div>
        <w:div w:id="1117218295">
          <w:marLeft w:val="965"/>
          <w:marRight w:val="0"/>
          <w:marTop w:val="0"/>
          <w:marBottom w:val="0"/>
          <w:divBdr>
            <w:top w:val="none" w:sz="0" w:space="0" w:color="auto"/>
            <w:left w:val="none" w:sz="0" w:space="0" w:color="auto"/>
            <w:bottom w:val="none" w:sz="0" w:space="0" w:color="auto"/>
            <w:right w:val="none" w:sz="0" w:space="0" w:color="auto"/>
          </w:divBdr>
        </w:div>
        <w:div w:id="735862311">
          <w:marLeft w:val="965"/>
          <w:marRight w:val="0"/>
          <w:marTop w:val="0"/>
          <w:marBottom w:val="0"/>
          <w:divBdr>
            <w:top w:val="none" w:sz="0" w:space="0" w:color="auto"/>
            <w:left w:val="none" w:sz="0" w:space="0" w:color="auto"/>
            <w:bottom w:val="none" w:sz="0" w:space="0" w:color="auto"/>
            <w:right w:val="none" w:sz="0" w:space="0" w:color="auto"/>
          </w:divBdr>
        </w:div>
        <w:div w:id="787042000">
          <w:marLeft w:val="965"/>
          <w:marRight w:val="0"/>
          <w:marTop w:val="0"/>
          <w:marBottom w:val="0"/>
          <w:divBdr>
            <w:top w:val="none" w:sz="0" w:space="0" w:color="auto"/>
            <w:left w:val="none" w:sz="0" w:space="0" w:color="auto"/>
            <w:bottom w:val="none" w:sz="0" w:space="0" w:color="auto"/>
            <w:right w:val="none" w:sz="0" w:space="0" w:color="auto"/>
          </w:divBdr>
        </w:div>
        <w:div w:id="21396246">
          <w:marLeft w:val="965"/>
          <w:marRight w:val="0"/>
          <w:marTop w:val="0"/>
          <w:marBottom w:val="0"/>
          <w:divBdr>
            <w:top w:val="none" w:sz="0" w:space="0" w:color="auto"/>
            <w:left w:val="none" w:sz="0" w:space="0" w:color="auto"/>
            <w:bottom w:val="none" w:sz="0" w:space="0" w:color="auto"/>
            <w:right w:val="none" w:sz="0" w:space="0" w:color="auto"/>
          </w:divBdr>
        </w:div>
        <w:div w:id="790825729">
          <w:marLeft w:val="965"/>
          <w:marRight w:val="0"/>
          <w:marTop w:val="0"/>
          <w:marBottom w:val="0"/>
          <w:divBdr>
            <w:top w:val="none" w:sz="0" w:space="0" w:color="auto"/>
            <w:left w:val="none" w:sz="0" w:space="0" w:color="auto"/>
            <w:bottom w:val="none" w:sz="0" w:space="0" w:color="auto"/>
            <w:right w:val="none" w:sz="0" w:space="0" w:color="auto"/>
          </w:divBdr>
        </w:div>
        <w:div w:id="2072843815">
          <w:marLeft w:val="965"/>
          <w:marRight w:val="0"/>
          <w:marTop w:val="0"/>
          <w:marBottom w:val="0"/>
          <w:divBdr>
            <w:top w:val="none" w:sz="0" w:space="0" w:color="auto"/>
            <w:left w:val="none" w:sz="0" w:space="0" w:color="auto"/>
            <w:bottom w:val="none" w:sz="0" w:space="0" w:color="auto"/>
            <w:right w:val="none" w:sz="0" w:space="0" w:color="auto"/>
          </w:divBdr>
        </w:div>
        <w:div w:id="483939082">
          <w:marLeft w:val="965"/>
          <w:marRight w:val="0"/>
          <w:marTop w:val="0"/>
          <w:marBottom w:val="0"/>
          <w:divBdr>
            <w:top w:val="none" w:sz="0" w:space="0" w:color="auto"/>
            <w:left w:val="none" w:sz="0" w:space="0" w:color="auto"/>
            <w:bottom w:val="none" w:sz="0" w:space="0" w:color="auto"/>
            <w:right w:val="none" w:sz="0" w:space="0" w:color="auto"/>
          </w:divBdr>
        </w:div>
        <w:div w:id="71973168">
          <w:marLeft w:val="965"/>
          <w:marRight w:val="0"/>
          <w:marTop w:val="0"/>
          <w:marBottom w:val="0"/>
          <w:divBdr>
            <w:top w:val="none" w:sz="0" w:space="0" w:color="auto"/>
            <w:left w:val="none" w:sz="0" w:space="0" w:color="auto"/>
            <w:bottom w:val="none" w:sz="0" w:space="0" w:color="auto"/>
            <w:right w:val="none" w:sz="0" w:space="0" w:color="auto"/>
          </w:divBdr>
        </w:div>
        <w:div w:id="1779525712">
          <w:marLeft w:val="965"/>
          <w:marRight w:val="0"/>
          <w:marTop w:val="0"/>
          <w:marBottom w:val="0"/>
          <w:divBdr>
            <w:top w:val="none" w:sz="0" w:space="0" w:color="auto"/>
            <w:left w:val="none" w:sz="0" w:space="0" w:color="auto"/>
            <w:bottom w:val="none" w:sz="0" w:space="0" w:color="auto"/>
            <w:right w:val="none" w:sz="0" w:space="0" w:color="auto"/>
          </w:divBdr>
        </w:div>
        <w:div w:id="76906401">
          <w:marLeft w:val="965"/>
          <w:marRight w:val="0"/>
          <w:marTop w:val="0"/>
          <w:marBottom w:val="0"/>
          <w:divBdr>
            <w:top w:val="none" w:sz="0" w:space="0" w:color="auto"/>
            <w:left w:val="none" w:sz="0" w:space="0" w:color="auto"/>
            <w:bottom w:val="none" w:sz="0" w:space="0" w:color="auto"/>
            <w:right w:val="none" w:sz="0" w:space="0" w:color="auto"/>
          </w:divBdr>
        </w:div>
      </w:divsChild>
    </w:div>
    <w:div w:id="1953853034">
      <w:bodyDiv w:val="1"/>
      <w:marLeft w:val="0"/>
      <w:marRight w:val="0"/>
      <w:marTop w:val="0"/>
      <w:marBottom w:val="0"/>
      <w:divBdr>
        <w:top w:val="none" w:sz="0" w:space="0" w:color="auto"/>
        <w:left w:val="none" w:sz="0" w:space="0" w:color="auto"/>
        <w:bottom w:val="none" w:sz="0" w:space="0" w:color="auto"/>
        <w:right w:val="none" w:sz="0" w:space="0" w:color="auto"/>
      </w:divBdr>
      <w:divsChild>
        <w:div w:id="833184037">
          <w:marLeft w:val="965"/>
          <w:marRight w:val="0"/>
          <w:marTop w:val="0"/>
          <w:marBottom w:val="0"/>
          <w:divBdr>
            <w:top w:val="none" w:sz="0" w:space="0" w:color="auto"/>
            <w:left w:val="none" w:sz="0" w:space="0" w:color="auto"/>
            <w:bottom w:val="none" w:sz="0" w:space="0" w:color="auto"/>
            <w:right w:val="none" w:sz="0" w:space="0" w:color="auto"/>
          </w:divBdr>
        </w:div>
        <w:div w:id="385953605">
          <w:marLeft w:val="965"/>
          <w:marRight w:val="0"/>
          <w:marTop w:val="0"/>
          <w:marBottom w:val="0"/>
          <w:divBdr>
            <w:top w:val="none" w:sz="0" w:space="0" w:color="auto"/>
            <w:left w:val="none" w:sz="0" w:space="0" w:color="auto"/>
            <w:bottom w:val="none" w:sz="0" w:space="0" w:color="auto"/>
            <w:right w:val="none" w:sz="0" w:space="0" w:color="auto"/>
          </w:divBdr>
        </w:div>
        <w:div w:id="1101801918">
          <w:marLeft w:val="965"/>
          <w:marRight w:val="0"/>
          <w:marTop w:val="0"/>
          <w:marBottom w:val="0"/>
          <w:divBdr>
            <w:top w:val="none" w:sz="0" w:space="0" w:color="auto"/>
            <w:left w:val="none" w:sz="0" w:space="0" w:color="auto"/>
            <w:bottom w:val="none" w:sz="0" w:space="0" w:color="auto"/>
            <w:right w:val="none" w:sz="0" w:space="0" w:color="auto"/>
          </w:divBdr>
        </w:div>
        <w:div w:id="1669478392">
          <w:marLeft w:val="965"/>
          <w:marRight w:val="0"/>
          <w:marTop w:val="0"/>
          <w:marBottom w:val="0"/>
          <w:divBdr>
            <w:top w:val="none" w:sz="0" w:space="0" w:color="auto"/>
            <w:left w:val="none" w:sz="0" w:space="0" w:color="auto"/>
            <w:bottom w:val="none" w:sz="0" w:space="0" w:color="auto"/>
            <w:right w:val="none" w:sz="0" w:space="0" w:color="auto"/>
          </w:divBdr>
        </w:div>
        <w:div w:id="639774288">
          <w:marLeft w:val="965"/>
          <w:marRight w:val="0"/>
          <w:marTop w:val="0"/>
          <w:marBottom w:val="0"/>
          <w:divBdr>
            <w:top w:val="none" w:sz="0" w:space="0" w:color="auto"/>
            <w:left w:val="none" w:sz="0" w:space="0" w:color="auto"/>
            <w:bottom w:val="none" w:sz="0" w:space="0" w:color="auto"/>
            <w:right w:val="none" w:sz="0" w:space="0" w:color="auto"/>
          </w:divBdr>
        </w:div>
        <w:div w:id="939029903">
          <w:marLeft w:val="965"/>
          <w:marRight w:val="0"/>
          <w:marTop w:val="0"/>
          <w:marBottom w:val="0"/>
          <w:divBdr>
            <w:top w:val="none" w:sz="0" w:space="0" w:color="auto"/>
            <w:left w:val="none" w:sz="0" w:space="0" w:color="auto"/>
            <w:bottom w:val="none" w:sz="0" w:space="0" w:color="auto"/>
            <w:right w:val="none" w:sz="0" w:space="0" w:color="auto"/>
          </w:divBdr>
        </w:div>
        <w:div w:id="907227092">
          <w:marLeft w:val="96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placesconsulting.org/" TargetMode="Externa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2534</Words>
  <Characters>14447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Silbernagel</dc:creator>
  <cp:keywords/>
  <dc:description/>
  <cp:lastModifiedBy>Mavis Fitzgerald</cp:lastModifiedBy>
  <cp:revision>2</cp:revision>
  <dcterms:created xsi:type="dcterms:W3CDTF">2019-09-19T19:22:00Z</dcterms:created>
  <dcterms:modified xsi:type="dcterms:W3CDTF">2019-09-19T19:22:00Z</dcterms:modified>
</cp:coreProperties>
</file>